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B839D" w14:textId="55E2B36F" w:rsidR="00BE76A7" w:rsidRDefault="00BE76A7" w:rsidP="00BE76A7">
      <w:pPr>
        <w:rPr>
          <w:rFonts w:cstheme="minorHAnsi"/>
          <w:b/>
          <w:bCs/>
          <w:color w:val="FFFFFF" w:themeColor="background1"/>
        </w:rPr>
      </w:pPr>
    </w:p>
    <w:p w14:paraId="750A7CB7" w14:textId="2E5F7F0E" w:rsidR="003377B3" w:rsidRDefault="003377B3" w:rsidP="00BE76A7">
      <w:pPr>
        <w:rPr>
          <w:rFonts w:cstheme="minorHAnsi"/>
          <w:b/>
          <w:bCs/>
          <w:color w:val="FFFFFF" w:themeColor="background1"/>
        </w:rPr>
      </w:pPr>
    </w:p>
    <w:p w14:paraId="2421D914" w14:textId="77777777" w:rsidR="000A3566" w:rsidRDefault="000A3566" w:rsidP="00BE76A7">
      <w:pPr>
        <w:rPr>
          <w:rFonts w:cstheme="minorHAnsi"/>
          <w:b/>
          <w:bCs/>
          <w:color w:val="FFFFFF" w:themeColor="background1"/>
        </w:rPr>
      </w:pPr>
    </w:p>
    <w:p w14:paraId="2099F841" w14:textId="77777777" w:rsidR="003377B3" w:rsidRDefault="003377B3" w:rsidP="00BE76A7">
      <w:pPr>
        <w:rPr>
          <w:rFonts w:cstheme="minorHAnsi"/>
          <w:b/>
          <w:bCs/>
          <w:color w:val="FFFFFF" w:themeColor="background1"/>
        </w:rPr>
      </w:pPr>
    </w:p>
    <w:p w14:paraId="7B69FCD3" w14:textId="77777777" w:rsidR="00BE76A7" w:rsidRPr="006D41FF" w:rsidRDefault="00BE76A7" w:rsidP="002B08CF">
      <w:pPr>
        <w:shd w:val="clear" w:color="auto" w:fill="2E74B5" w:themeFill="accent5" w:themeFillShade="BF"/>
        <w:rPr>
          <w:rFonts w:cstheme="minorHAnsi"/>
          <w:b/>
          <w:bCs/>
          <w:color w:val="FFFFFF" w:themeColor="background1"/>
        </w:rPr>
      </w:pPr>
    </w:p>
    <w:p w14:paraId="2C122854" w14:textId="0452947F" w:rsidR="0048390B" w:rsidRPr="006D41FF" w:rsidRDefault="0048390B" w:rsidP="002B08CF">
      <w:pPr>
        <w:shd w:val="clear" w:color="auto" w:fill="2E74B5" w:themeFill="accent5" w:themeFillShade="BF"/>
        <w:rPr>
          <w:rFonts w:cstheme="minorHAnsi"/>
          <w:b/>
          <w:bCs/>
          <w:color w:val="FFFFFF" w:themeColor="background1"/>
        </w:rPr>
      </w:pPr>
    </w:p>
    <w:p w14:paraId="7FF98E1E" w14:textId="6203B8F1" w:rsidR="002B08CF" w:rsidRPr="006D41FF" w:rsidRDefault="002B08CF" w:rsidP="002B08CF">
      <w:pPr>
        <w:shd w:val="clear" w:color="auto" w:fill="2E74B5" w:themeFill="accent5" w:themeFillShade="BF"/>
        <w:rPr>
          <w:rFonts w:cstheme="minorHAnsi"/>
          <w:b/>
          <w:bCs/>
          <w:color w:val="FFFFFF" w:themeColor="background1"/>
          <w:sz w:val="44"/>
          <w:szCs w:val="44"/>
        </w:rPr>
      </w:pPr>
      <w:commentRangeStart w:id="0"/>
      <w:r w:rsidRPr="006D41FF">
        <w:rPr>
          <w:rFonts w:cstheme="minorHAnsi"/>
          <w:b/>
          <w:bCs/>
          <w:color w:val="FFFFFF" w:themeColor="background1"/>
          <w:sz w:val="44"/>
          <w:szCs w:val="44"/>
        </w:rPr>
        <w:t>Project Progress Report</w:t>
      </w:r>
      <w:r w:rsidR="00C47849" w:rsidRPr="006D41FF">
        <w:rPr>
          <w:rFonts w:cstheme="minorHAnsi"/>
          <w:b/>
          <w:bCs/>
          <w:color w:val="FFFFFF" w:themeColor="background1"/>
          <w:sz w:val="44"/>
          <w:szCs w:val="44"/>
        </w:rPr>
        <w:t xml:space="preserve"> </w:t>
      </w:r>
      <w:r w:rsidR="00C47849" w:rsidRPr="006D41FF">
        <w:rPr>
          <w:rFonts w:cstheme="minorHAnsi" w:hint="eastAsia"/>
          <w:b/>
          <w:bCs/>
          <w:color w:val="FFFFFF" w:themeColor="background1"/>
          <w:sz w:val="44"/>
          <w:szCs w:val="44"/>
          <w:lang w:eastAsia="zh-CN"/>
        </w:rPr>
        <w:t>(</w:t>
      </w:r>
      <w:r w:rsidR="00D36DF1">
        <w:rPr>
          <w:rFonts w:cstheme="minorHAnsi"/>
          <w:b/>
          <w:bCs/>
          <w:color w:val="FFFFFF" w:themeColor="background1"/>
          <w:sz w:val="44"/>
          <w:szCs w:val="44"/>
          <w:lang w:eastAsia="zh-CN"/>
        </w:rPr>
        <w:t>2025</w:t>
      </w:r>
      <w:r w:rsidR="00883EDC" w:rsidRPr="006D41FF">
        <w:rPr>
          <w:rFonts w:cstheme="minorHAnsi"/>
          <w:b/>
          <w:bCs/>
          <w:color w:val="FFFFFF" w:themeColor="background1"/>
          <w:sz w:val="44"/>
          <w:szCs w:val="44"/>
          <w:lang w:eastAsia="zh-CN"/>
        </w:rPr>
        <w:t xml:space="preserve"> </w:t>
      </w:r>
      <w:r w:rsidR="00FD525D" w:rsidRPr="006D41FF">
        <w:rPr>
          <w:rFonts w:cstheme="minorHAnsi"/>
          <w:b/>
          <w:bCs/>
          <w:color w:val="FFFFFF" w:themeColor="background1"/>
          <w:sz w:val="44"/>
          <w:szCs w:val="44"/>
          <w:lang w:eastAsia="zh-CN"/>
        </w:rPr>
        <w:t>version</w:t>
      </w:r>
      <w:r w:rsidR="00C47849" w:rsidRPr="006D41FF">
        <w:rPr>
          <w:rFonts w:cstheme="minorHAnsi"/>
          <w:b/>
          <w:bCs/>
          <w:color w:val="FFFFFF" w:themeColor="background1"/>
          <w:sz w:val="44"/>
          <w:szCs w:val="44"/>
          <w:lang w:eastAsia="zh-CN"/>
        </w:rPr>
        <w:t>)</w:t>
      </w:r>
      <w:commentRangeEnd w:id="0"/>
      <w:r w:rsidR="001D0380" w:rsidRPr="006D41FF">
        <w:rPr>
          <w:rStyle w:val="af4"/>
          <w:rFonts w:cstheme="minorHAnsi"/>
          <w:b/>
          <w:bCs/>
          <w:color w:val="FFFFFF" w:themeColor="background1"/>
          <w:sz w:val="44"/>
          <w:szCs w:val="44"/>
        </w:rPr>
        <w:commentReference w:id="0"/>
      </w:r>
    </w:p>
    <w:p w14:paraId="068E5A0E" w14:textId="77777777" w:rsidR="0048390B" w:rsidRPr="006D41FF" w:rsidRDefault="0048390B" w:rsidP="002B08CF">
      <w:pPr>
        <w:shd w:val="clear" w:color="auto" w:fill="2E74B5" w:themeFill="accent5" w:themeFillShade="BF"/>
        <w:rPr>
          <w:rFonts w:cstheme="minorHAnsi"/>
          <w:b/>
          <w:bCs/>
          <w:color w:val="FFFFFF" w:themeColor="background1"/>
        </w:rPr>
      </w:pPr>
    </w:p>
    <w:p w14:paraId="08DE2B03" w14:textId="77777777" w:rsidR="0048390B" w:rsidRPr="006D41FF" w:rsidRDefault="0048390B" w:rsidP="002B08CF">
      <w:pPr>
        <w:shd w:val="clear" w:color="auto" w:fill="2E74B5" w:themeFill="accent5" w:themeFillShade="BF"/>
        <w:rPr>
          <w:rFonts w:cstheme="minorHAnsi"/>
          <w:b/>
          <w:bCs/>
          <w:color w:val="FFFFFF" w:themeColor="background1"/>
        </w:rPr>
      </w:pPr>
    </w:p>
    <w:p w14:paraId="33E9D9BF" w14:textId="7600882E" w:rsidR="002B08CF" w:rsidRPr="006D41FF" w:rsidRDefault="002B08CF" w:rsidP="002B08CF">
      <w:pPr>
        <w:shd w:val="clear" w:color="auto" w:fill="2E74B5" w:themeFill="accent5" w:themeFillShade="BF"/>
        <w:rPr>
          <w:rFonts w:cstheme="minorHAnsi"/>
          <w:b/>
          <w:bCs/>
          <w:color w:val="FFFFFF" w:themeColor="background1"/>
          <w:lang w:eastAsia="zh-CN"/>
        </w:rPr>
      </w:pPr>
      <w:r w:rsidRPr="006D41FF">
        <w:rPr>
          <w:rFonts w:cstheme="minorHAnsi"/>
          <w:b/>
          <w:bCs/>
          <w:color w:val="FFFFFF" w:themeColor="background1"/>
        </w:rPr>
        <w:t>Name of Project:</w:t>
      </w:r>
      <w:r w:rsidR="000B72BE" w:rsidRPr="006D41FF">
        <w:rPr>
          <w:rFonts w:cstheme="minorHAnsi"/>
          <w:b/>
          <w:bCs/>
          <w:color w:val="FFFFFF" w:themeColor="background1"/>
        </w:rPr>
        <w:t xml:space="preserve"> </w:t>
      </w:r>
      <w:r w:rsidR="004E6FFD" w:rsidRPr="004E6FFD">
        <w:rPr>
          <w:rFonts w:cstheme="minorHAnsi"/>
          <w:b/>
          <w:bCs/>
          <w:color w:val="FFFFFF" w:themeColor="background1"/>
        </w:rPr>
        <w:t>Enabling China to Prepare Its Fourth National Communication, and Biennial Update Reports on Climate Change</w:t>
      </w:r>
      <w:r w:rsidR="004E6FFD">
        <w:rPr>
          <w:rFonts w:cstheme="minorHAnsi" w:hint="eastAsia"/>
          <w:b/>
          <w:bCs/>
          <w:color w:val="FFFFFF" w:themeColor="background1"/>
          <w:lang w:eastAsia="zh-CN"/>
        </w:rPr>
        <w:t xml:space="preserve"> (1BTR included)</w:t>
      </w:r>
    </w:p>
    <w:p w14:paraId="26A0B68E" w14:textId="7E8835E8" w:rsidR="002B08CF" w:rsidRPr="006D41FF" w:rsidRDefault="002B08CF" w:rsidP="002B08CF">
      <w:pPr>
        <w:shd w:val="clear" w:color="auto" w:fill="2E74B5" w:themeFill="accent5" w:themeFillShade="BF"/>
        <w:rPr>
          <w:rFonts w:cstheme="minorHAnsi"/>
          <w:b/>
          <w:bCs/>
          <w:color w:val="FFFFFF" w:themeColor="background1"/>
        </w:rPr>
      </w:pPr>
    </w:p>
    <w:p w14:paraId="6742AF79" w14:textId="02EB1B1A" w:rsidR="0048390B" w:rsidRPr="006D41FF" w:rsidRDefault="002B08CF" w:rsidP="002B08CF">
      <w:pPr>
        <w:shd w:val="clear" w:color="auto" w:fill="2E74B5" w:themeFill="accent5" w:themeFillShade="BF"/>
        <w:rPr>
          <w:rFonts w:cstheme="minorHAnsi"/>
          <w:b/>
          <w:bCs/>
          <w:color w:val="FFFFFF" w:themeColor="background1"/>
        </w:rPr>
      </w:pPr>
      <w:r w:rsidRPr="006D41FF">
        <w:rPr>
          <w:rFonts w:cstheme="minorHAnsi"/>
          <w:b/>
          <w:bCs/>
          <w:color w:val="FFFFFF" w:themeColor="background1"/>
        </w:rPr>
        <w:t>Date of report:</w:t>
      </w:r>
      <w:r w:rsidR="000B72BE" w:rsidRPr="006D41FF">
        <w:rPr>
          <w:rFonts w:cstheme="minorHAnsi"/>
          <w:b/>
          <w:bCs/>
          <w:color w:val="FFFFFF" w:themeColor="background1"/>
        </w:rPr>
        <w:t xml:space="preserve"> </w:t>
      </w:r>
      <w:sdt>
        <w:sdtPr>
          <w:rPr>
            <w:rFonts w:cstheme="minorHAnsi"/>
            <w:b/>
            <w:bCs/>
            <w:i/>
            <w:iCs/>
            <w:color w:val="FFFFFF" w:themeColor="background1"/>
          </w:rPr>
          <w:id w:val="1864632488"/>
          <w:placeholder>
            <w:docPart w:val="CB55F06DC751453F98E30C95DD8A15B4"/>
          </w:placeholder>
          <w:date w:fullDate="2026-01-19T00:00:00Z">
            <w:dateFormat w:val="M/d/yyyy"/>
            <w:lid w:val="en-US"/>
            <w:storeMappedDataAs w:val="dateTime"/>
            <w:calendar w:val="gregorian"/>
          </w:date>
        </w:sdtPr>
        <w:sdtEndPr>
          <w:rPr>
            <w:i w:val="0"/>
            <w:iCs w:val="0"/>
          </w:rPr>
        </w:sdtEndPr>
        <w:sdtContent>
          <w:r w:rsidR="0042684D">
            <w:rPr>
              <w:rFonts w:cstheme="minorHAnsi"/>
              <w:b/>
              <w:bCs/>
              <w:i/>
              <w:iCs/>
              <w:color w:val="FFFFFF" w:themeColor="background1"/>
            </w:rPr>
            <w:t>1/19/2026</w:t>
          </w:r>
        </w:sdtContent>
      </w:sdt>
    </w:p>
    <w:p w14:paraId="67CF195A" w14:textId="0F0C859D" w:rsidR="0048390B" w:rsidRPr="006D41FF" w:rsidRDefault="0048390B" w:rsidP="002B08CF">
      <w:pPr>
        <w:shd w:val="clear" w:color="auto" w:fill="2E74B5" w:themeFill="accent5" w:themeFillShade="BF"/>
        <w:rPr>
          <w:rFonts w:cstheme="minorHAnsi"/>
          <w:b/>
          <w:bCs/>
          <w:color w:val="FFFFFF" w:themeColor="background1"/>
        </w:rPr>
      </w:pPr>
    </w:p>
    <w:p w14:paraId="6E6E8B6F" w14:textId="77777777" w:rsidR="0048390B" w:rsidRPr="006D41FF" w:rsidRDefault="0048390B" w:rsidP="002B08CF">
      <w:pPr>
        <w:shd w:val="clear" w:color="auto" w:fill="2E74B5" w:themeFill="accent5" w:themeFillShade="BF"/>
        <w:rPr>
          <w:rFonts w:cstheme="minorHAnsi"/>
          <w:b/>
          <w:bCs/>
          <w:color w:val="FFFFFF" w:themeColor="background1"/>
        </w:rPr>
      </w:pPr>
    </w:p>
    <w:p w14:paraId="654BD83B" w14:textId="77777777" w:rsidR="00E77DD1" w:rsidRDefault="00E77DD1">
      <w:pPr>
        <w:rPr>
          <w:rFonts w:cstheme="minorHAnsi"/>
        </w:rPr>
      </w:pPr>
    </w:p>
    <w:p w14:paraId="5A37C0CA" w14:textId="77777777" w:rsidR="000A3566" w:rsidRPr="006D41FF" w:rsidRDefault="000A3566">
      <w:pPr>
        <w:rPr>
          <w:rFonts w:cstheme="minorHAnsi"/>
        </w:rPr>
      </w:pPr>
    </w:p>
    <w:p w14:paraId="06932082" w14:textId="42ACB760" w:rsidR="002B08CF" w:rsidRPr="006D41FF" w:rsidRDefault="002B08CF" w:rsidP="00AB5352">
      <w:pPr>
        <w:pStyle w:val="1"/>
      </w:pPr>
      <w:r w:rsidRPr="006D41FF">
        <w:t xml:space="preserve">A. </w:t>
      </w:r>
      <w:r w:rsidR="000B72BE" w:rsidRPr="006D41FF">
        <w:t xml:space="preserve">PROJECT </w:t>
      </w:r>
      <w:r w:rsidR="2EBB7863" w:rsidRPr="006D41FF">
        <w:t>PROFILE</w:t>
      </w:r>
      <w:r w:rsidR="00366B9F" w:rsidRPr="006D41FF">
        <w:t>S</w:t>
      </w:r>
    </w:p>
    <w:p w14:paraId="4B610549" w14:textId="6414A4C3" w:rsidR="002B08CF" w:rsidRPr="006D41FF" w:rsidRDefault="002B08CF">
      <w:pPr>
        <w:rPr>
          <w:rFonts w:cstheme="minorHAnsi"/>
        </w:rPr>
      </w:pPr>
    </w:p>
    <w:tbl>
      <w:tblPr>
        <w:tblStyle w:val="a5"/>
        <w:tblW w:w="0" w:type="auto"/>
        <w:tblLayout w:type="fixed"/>
        <w:tblLook w:val="04A0" w:firstRow="1" w:lastRow="0" w:firstColumn="1" w:lastColumn="0" w:noHBand="0" w:noVBand="1"/>
      </w:tblPr>
      <w:tblGrid>
        <w:gridCol w:w="4149"/>
        <w:gridCol w:w="4150"/>
      </w:tblGrid>
      <w:tr w:rsidR="00AD13B8" w:rsidRPr="006D41FF" w14:paraId="012994FE" w14:textId="77777777" w:rsidTr="00B867B8">
        <w:tc>
          <w:tcPr>
            <w:tcW w:w="4149" w:type="dxa"/>
          </w:tcPr>
          <w:p w14:paraId="7BAC416A" w14:textId="4B62A253" w:rsidR="00AD13B8" w:rsidRPr="006D41FF" w:rsidRDefault="00AD13B8" w:rsidP="00AD13B8">
            <w:pPr>
              <w:spacing w:line="276" w:lineRule="auto"/>
              <w:rPr>
                <w:rFonts w:cstheme="minorHAnsi"/>
                <w:b/>
                <w:bCs/>
              </w:rPr>
            </w:pPr>
            <w:r w:rsidRPr="006D41FF">
              <w:rPr>
                <w:rFonts w:cstheme="minorHAnsi"/>
                <w:b/>
                <w:bCs/>
              </w:rPr>
              <w:t>Quantum Project ID</w:t>
            </w:r>
          </w:p>
        </w:tc>
        <w:tc>
          <w:tcPr>
            <w:tcW w:w="4150" w:type="dxa"/>
          </w:tcPr>
          <w:p w14:paraId="6491EC9E" w14:textId="77777777" w:rsidR="00AD13B8" w:rsidRDefault="00AD13B8" w:rsidP="00AD13B8">
            <w:pPr>
              <w:spacing w:line="276" w:lineRule="auto"/>
              <w:rPr>
                <w:rFonts w:cstheme="minorHAnsi"/>
                <w:lang w:eastAsia="zh-CN"/>
              </w:rPr>
            </w:pPr>
            <w:r>
              <w:rPr>
                <w:rFonts w:cstheme="minorHAnsi" w:hint="eastAsia"/>
                <w:lang w:eastAsia="zh-CN"/>
              </w:rPr>
              <w:t>00</w:t>
            </w:r>
            <w:r>
              <w:rPr>
                <w:rFonts w:cstheme="minorHAnsi"/>
                <w:lang w:eastAsia="zh-CN"/>
              </w:rPr>
              <w:t>110698</w:t>
            </w:r>
            <w:r w:rsidR="004E6FFD">
              <w:rPr>
                <w:rFonts w:cstheme="minorHAnsi" w:hint="eastAsia"/>
                <w:lang w:eastAsia="zh-CN"/>
              </w:rPr>
              <w:t xml:space="preserve"> (01002659 included)</w:t>
            </w:r>
          </w:p>
          <w:p w14:paraId="1A567094" w14:textId="7BE62F64" w:rsidR="004E6FFD" w:rsidRPr="006D41FF" w:rsidRDefault="004E6FFD" w:rsidP="00AD13B8">
            <w:pPr>
              <w:spacing w:line="276" w:lineRule="auto"/>
              <w:rPr>
                <w:rFonts w:cstheme="minorHAnsi"/>
              </w:rPr>
            </w:pPr>
          </w:p>
        </w:tc>
      </w:tr>
      <w:tr w:rsidR="00AD13B8" w:rsidRPr="006D41FF" w14:paraId="18773774" w14:textId="77777777" w:rsidTr="00B867B8">
        <w:tc>
          <w:tcPr>
            <w:tcW w:w="4149" w:type="dxa"/>
          </w:tcPr>
          <w:p w14:paraId="334582BB" w14:textId="2D537DC6" w:rsidR="00AD13B8" w:rsidRPr="006D41FF" w:rsidRDefault="00AD13B8" w:rsidP="00AD13B8">
            <w:pPr>
              <w:spacing w:line="276" w:lineRule="auto"/>
              <w:rPr>
                <w:rFonts w:cstheme="minorHAnsi"/>
                <w:b/>
                <w:bCs/>
              </w:rPr>
            </w:pPr>
            <w:r w:rsidRPr="006D41FF">
              <w:rPr>
                <w:rFonts w:cstheme="minorHAnsi"/>
                <w:b/>
                <w:bCs/>
              </w:rPr>
              <w:t>Project overall duration</w:t>
            </w:r>
          </w:p>
        </w:tc>
        <w:tc>
          <w:tcPr>
            <w:tcW w:w="4150" w:type="dxa"/>
          </w:tcPr>
          <w:p w14:paraId="0CB50B17" w14:textId="27AB850B" w:rsidR="00AD13B8" w:rsidRPr="006D41FF" w:rsidRDefault="00AD13B8" w:rsidP="00AD13B8">
            <w:pPr>
              <w:spacing w:line="276" w:lineRule="auto"/>
              <w:rPr>
                <w:rFonts w:cstheme="minorHAnsi"/>
                <w:lang w:eastAsia="zh-CN"/>
              </w:rPr>
            </w:pPr>
            <w:r>
              <w:rPr>
                <w:rFonts w:cstheme="minorHAnsi" w:hint="eastAsia"/>
                <w:lang w:eastAsia="zh-CN"/>
              </w:rPr>
              <w:t>from</w:t>
            </w:r>
            <w:r>
              <w:rPr>
                <w:rFonts w:cstheme="minorHAnsi"/>
                <w:lang w:eastAsia="zh-CN"/>
              </w:rPr>
              <w:t xml:space="preserve"> </w:t>
            </w:r>
            <w:r w:rsidRPr="00466375">
              <w:rPr>
                <w:rFonts w:cstheme="minorHAnsi"/>
                <w:lang w:eastAsia="zh-CN"/>
              </w:rPr>
              <w:t>2022-7-</w:t>
            </w:r>
            <w:r>
              <w:rPr>
                <w:rFonts w:cstheme="minorHAnsi" w:hint="eastAsia"/>
                <w:lang w:eastAsia="zh-CN"/>
              </w:rPr>
              <w:t>29</w:t>
            </w:r>
            <w:r w:rsidRPr="00466375">
              <w:rPr>
                <w:rFonts w:cstheme="minorHAnsi"/>
                <w:lang w:eastAsia="zh-CN"/>
              </w:rPr>
              <w:t xml:space="preserve"> </w:t>
            </w:r>
            <w:r w:rsidRPr="00466375">
              <w:rPr>
                <w:rFonts w:cstheme="minorHAnsi" w:hint="eastAsia"/>
                <w:lang w:eastAsia="zh-CN"/>
              </w:rPr>
              <w:t>to</w:t>
            </w:r>
            <w:r w:rsidRPr="00466375">
              <w:rPr>
                <w:rFonts w:cstheme="minorHAnsi"/>
                <w:lang w:eastAsia="zh-CN"/>
              </w:rPr>
              <w:t xml:space="preserve"> 2026-</w:t>
            </w:r>
            <w:r>
              <w:rPr>
                <w:rFonts w:cstheme="minorHAnsi" w:hint="eastAsia"/>
                <w:lang w:eastAsia="zh-CN"/>
              </w:rPr>
              <w:t>7</w:t>
            </w:r>
            <w:r w:rsidRPr="00466375">
              <w:rPr>
                <w:rFonts w:cstheme="minorHAnsi"/>
                <w:lang w:eastAsia="zh-CN"/>
              </w:rPr>
              <w:t>-</w:t>
            </w:r>
            <w:r>
              <w:rPr>
                <w:rFonts w:cstheme="minorHAnsi" w:hint="eastAsia"/>
                <w:lang w:eastAsia="zh-CN"/>
              </w:rPr>
              <w:t>29</w:t>
            </w:r>
          </w:p>
        </w:tc>
      </w:tr>
      <w:tr w:rsidR="00AD13B8" w:rsidRPr="006D41FF" w14:paraId="23B5E182" w14:textId="77777777" w:rsidTr="00B867B8">
        <w:tc>
          <w:tcPr>
            <w:tcW w:w="4149" w:type="dxa"/>
          </w:tcPr>
          <w:p w14:paraId="1C16D1F4" w14:textId="29939443" w:rsidR="00AD13B8" w:rsidRPr="006D41FF" w:rsidRDefault="00AD13B8" w:rsidP="00AD13B8">
            <w:pPr>
              <w:spacing w:line="276" w:lineRule="auto"/>
              <w:rPr>
                <w:rFonts w:cstheme="minorHAnsi"/>
                <w:b/>
                <w:bCs/>
                <w:lang w:eastAsia="zh-CN"/>
              </w:rPr>
            </w:pPr>
            <w:r w:rsidRPr="000871FA">
              <w:rPr>
                <w:rFonts w:cstheme="minorHAnsi"/>
                <w:b/>
                <w:bCs/>
              </w:rPr>
              <w:t>Location(s)</w:t>
            </w:r>
          </w:p>
        </w:tc>
        <w:tc>
          <w:tcPr>
            <w:tcW w:w="4150" w:type="dxa"/>
          </w:tcPr>
          <w:p w14:paraId="32814160" w14:textId="2AE90A0C" w:rsidR="00AD13B8" w:rsidRPr="0030144F" w:rsidRDefault="00AD13B8" w:rsidP="00AD13B8">
            <w:pPr>
              <w:spacing w:line="276" w:lineRule="auto"/>
              <w:rPr>
                <w:rFonts w:cstheme="minorHAnsi"/>
                <w:i/>
                <w:iCs/>
              </w:rPr>
            </w:pPr>
            <w:r>
              <w:rPr>
                <w:rFonts w:cstheme="minorHAnsi" w:hint="eastAsia"/>
                <w:lang w:eastAsia="zh-CN"/>
              </w:rPr>
              <w:t>China</w:t>
            </w:r>
          </w:p>
        </w:tc>
      </w:tr>
      <w:tr w:rsidR="00AD13B8" w:rsidRPr="006D41FF" w14:paraId="129868CE" w14:textId="77777777" w:rsidTr="00B867B8">
        <w:tc>
          <w:tcPr>
            <w:tcW w:w="4149" w:type="dxa"/>
          </w:tcPr>
          <w:p w14:paraId="4EC6061F" w14:textId="48DB3498" w:rsidR="00AD13B8" w:rsidRPr="006D41FF" w:rsidRDefault="00AD13B8" w:rsidP="00AD13B8">
            <w:pPr>
              <w:spacing w:line="276" w:lineRule="auto"/>
              <w:rPr>
                <w:rFonts w:cstheme="minorHAnsi"/>
                <w:b/>
                <w:bCs/>
              </w:rPr>
            </w:pPr>
            <w:r w:rsidRPr="006D41FF">
              <w:rPr>
                <w:rFonts w:cstheme="minorHAnsi"/>
                <w:b/>
                <w:bCs/>
              </w:rPr>
              <w:t>Implementing partner</w:t>
            </w:r>
          </w:p>
        </w:tc>
        <w:tc>
          <w:tcPr>
            <w:tcW w:w="4150" w:type="dxa"/>
          </w:tcPr>
          <w:p w14:paraId="1DE5C3E2" w14:textId="71A06B64" w:rsidR="00AD13B8" w:rsidRPr="006D41FF" w:rsidRDefault="00AD13B8" w:rsidP="00AD13B8">
            <w:pPr>
              <w:spacing w:line="276" w:lineRule="auto"/>
              <w:rPr>
                <w:rFonts w:cstheme="minorHAnsi"/>
              </w:rPr>
            </w:pPr>
            <w:r w:rsidRPr="00F03E80">
              <w:t>Foreign Environment Cooperation Center, Ministry of Ecology and Environment (FECO MEE)</w:t>
            </w:r>
          </w:p>
        </w:tc>
      </w:tr>
      <w:tr w:rsidR="00AD13B8" w:rsidRPr="006D41FF" w14:paraId="57EC5076" w14:textId="77777777" w:rsidTr="00B867B8">
        <w:tc>
          <w:tcPr>
            <w:tcW w:w="4149" w:type="dxa"/>
          </w:tcPr>
          <w:p w14:paraId="6F37AA7A" w14:textId="21FA2E09" w:rsidR="00AD13B8" w:rsidRPr="006D41FF" w:rsidRDefault="00AD13B8" w:rsidP="00AD13B8">
            <w:pPr>
              <w:spacing w:line="276" w:lineRule="auto"/>
              <w:rPr>
                <w:rFonts w:cstheme="minorHAnsi"/>
                <w:b/>
                <w:bCs/>
              </w:rPr>
            </w:pPr>
            <w:r w:rsidRPr="006D41FF">
              <w:rPr>
                <w:rFonts w:cstheme="minorHAnsi"/>
                <w:b/>
                <w:bCs/>
              </w:rPr>
              <w:t>Responsible party (if any)</w:t>
            </w:r>
          </w:p>
        </w:tc>
        <w:tc>
          <w:tcPr>
            <w:tcW w:w="4150" w:type="dxa"/>
          </w:tcPr>
          <w:p w14:paraId="4593F35F" w14:textId="3244E02D" w:rsidR="00AD13B8" w:rsidRPr="006D41FF" w:rsidRDefault="00AD13B8" w:rsidP="00AD13B8">
            <w:pPr>
              <w:spacing w:line="276" w:lineRule="auto"/>
              <w:rPr>
                <w:rFonts w:cstheme="minorHAnsi"/>
              </w:rPr>
            </w:pPr>
            <w:r w:rsidRPr="00F03E80">
              <w:t>Ministry of Ecology and Environment (MEE)</w:t>
            </w:r>
          </w:p>
        </w:tc>
      </w:tr>
      <w:tr w:rsidR="00AD13B8" w:rsidRPr="006D41FF" w14:paraId="69018F94" w14:textId="77777777" w:rsidTr="00B867B8">
        <w:tc>
          <w:tcPr>
            <w:tcW w:w="4149" w:type="dxa"/>
          </w:tcPr>
          <w:p w14:paraId="3998A945" w14:textId="2326BBF5" w:rsidR="00AD13B8" w:rsidRPr="006D41FF" w:rsidRDefault="00AD13B8" w:rsidP="00AD13B8">
            <w:pPr>
              <w:spacing w:line="276" w:lineRule="auto"/>
              <w:rPr>
                <w:rFonts w:cstheme="minorHAnsi"/>
                <w:b/>
                <w:bCs/>
              </w:rPr>
            </w:pPr>
            <w:r w:rsidRPr="006D41FF">
              <w:rPr>
                <w:rFonts w:cstheme="minorHAnsi"/>
                <w:b/>
                <w:bCs/>
              </w:rPr>
              <w:t>UNDP Programme Officer</w:t>
            </w:r>
          </w:p>
        </w:tc>
        <w:tc>
          <w:tcPr>
            <w:tcW w:w="4150" w:type="dxa"/>
          </w:tcPr>
          <w:p w14:paraId="30A29A2D" w14:textId="1758FA23" w:rsidR="00AD13B8" w:rsidRPr="006D41FF" w:rsidRDefault="00AD13B8" w:rsidP="00AD13B8">
            <w:pPr>
              <w:spacing w:line="276" w:lineRule="auto"/>
              <w:rPr>
                <w:rFonts w:cstheme="minorHAnsi"/>
              </w:rPr>
            </w:pPr>
            <w:r w:rsidRPr="00F03E80">
              <w:t>Liu Shijun</w:t>
            </w:r>
          </w:p>
        </w:tc>
      </w:tr>
    </w:tbl>
    <w:p w14:paraId="17624047" w14:textId="77777777" w:rsidR="006E7594" w:rsidRPr="006D41FF" w:rsidRDefault="006E7594">
      <w:pPr>
        <w:rPr>
          <w:rFonts w:cstheme="minorHAnsi"/>
        </w:rPr>
      </w:pPr>
    </w:p>
    <w:tbl>
      <w:tblPr>
        <w:tblStyle w:val="a5"/>
        <w:tblW w:w="0" w:type="auto"/>
        <w:tblLayout w:type="fixed"/>
        <w:tblLook w:val="04A0" w:firstRow="1" w:lastRow="0" w:firstColumn="1" w:lastColumn="0" w:noHBand="0" w:noVBand="1"/>
      </w:tblPr>
      <w:tblGrid>
        <w:gridCol w:w="4149"/>
        <w:gridCol w:w="4150"/>
      </w:tblGrid>
      <w:tr w:rsidR="00375179" w:rsidRPr="006D41FF" w14:paraId="6A06AFAC" w14:textId="77777777" w:rsidTr="00760B59">
        <w:tc>
          <w:tcPr>
            <w:tcW w:w="4149" w:type="dxa"/>
          </w:tcPr>
          <w:p w14:paraId="1619239F" w14:textId="220CED75" w:rsidR="00375179" w:rsidRPr="006D41FF" w:rsidRDefault="009A0EB3" w:rsidP="00375179">
            <w:pPr>
              <w:spacing w:line="276" w:lineRule="auto"/>
              <w:rPr>
                <w:rFonts w:cstheme="minorHAnsi"/>
                <w:b/>
                <w:bCs/>
              </w:rPr>
            </w:pPr>
            <w:r>
              <w:rPr>
                <w:rFonts w:cstheme="minorHAnsi"/>
                <w:b/>
                <w:bCs/>
              </w:rPr>
              <w:t>Gender Marker (GEN 1/2/3)</w:t>
            </w:r>
          </w:p>
        </w:tc>
        <w:sdt>
          <w:sdtPr>
            <w:rPr>
              <w:rFonts w:cstheme="minorHAnsi"/>
              <w:i/>
              <w:iCs/>
            </w:rPr>
            <w:id w:val="-1431495889"/>
            <w:placeholder>
              <w:docPart w:val="D594BA52A9774D18938921F90D853CA1"/>
            </w:placeholder>
            <w:dropDownList>
              <w:listItem w:displayText="GEN 1" w:value="GEN 1"/>
              <w:listItem w:displayText="GEN 2" w:value="GEN 2"/>
              <w:listItem w:displayText="GEN 3" w:value="GEN 3"/>
            </w:dropDownList>
          </w:sdtPr>
          <w:sdtContent>
            <w:tc>
              <w:tcPr>
                <w:tcW w:w="4150" w:type="dxa"/>
              </w:tcPr>
              <w:p w14:paraId="5D784547" w14:textId="28E19BB8" w:rsidR="00375179" w:rsidRPr="006D41FF" w:rsidRDefault="00AD13B8" w:rsidP="00375179">
                <w:pPr>
                  <w:spacing w:line="276" w:lineRule="auto"/>
                  <w:rPr>
                    <w:rFonts w:cstheme="minorHAnsi"/>
                    <w:i/>
                    <w:iCs/>
                  </w:rPr>
                </w:pPr>
                <w:r>
                  <w:rPr>
                    <w:rFonts w:cstheme="minorHAnsi"/>
                    <w:i/>
                    <w:iCs/>
                  </w:rPr>
                  <w:t>GEN 2</w:t>
                </w:r>
              </w:p>
            </w:tc>
          </w:sdtContent>
        </w:sdt>
      </w:tr>
      <w:tr w:rsidR="009A0EB3" w:rsidRPr="006D41FF" w14:paraId="4649618F" w14:textId="77777777" w:rsidTr="00760B59">
        <w:tc>
          <w:tcPr>
            <w:tcW w:w="4149" w:type="dxa"/>
          </w:tcPr>
          <w:p w14:paraId="358F9D20" w14:textId="72DF8493" w:rsidR="009A0EB3" w:rsidRPr="006D41FF" w:rsidRDefault="009A0EB3" w:rsidP="009A0EB3">
            <w:pPr>
              <w:spacing w:line="276" w:lineRule="auto"/>
              <w:rPr>
                <w:rFonts w:cstheme="minorHAnsi"/>
                <w:b/>
                <w:bCs/>
              </w:rPr>
            </w:pPr>
            <w:r w:rsidRPr="006D41FF">
              <w:rPr>
                <w:rFonts w:cstheme="minorHAnsi"/>
                <w:b/>
                <w:bCs/>
              </w:rPr>
              <w:t>Relevant CPD 2021-2025 output</w:t>
            </w:r>
          </w:p>
        </w:tc>
        <w:sdt>
          <w:sdtPr>
            <w:rPr>
              <w:rFonts w:cstheme="minorHAnsi"/>
              <w:i/>
              <w:iCs/>
            </w:rPr>
            <w:id w:val="-2018296848"/>
            <w:placeholder>
              <w:docPart w:val="2197FADEC6BB42848E621388D90F8DDC"/>
            </w:placeholder>
            <w:dropDownList>
              <w:listItem w:value="Choose an item."/>
              <w:listItem w:displayText="Output 1.1: Public and private solutions developed, financed and applied to reduce multidimensional poverty/increase population access to income and build resilience, in selected areas." w:value="Output 1.1: Public and private solutions developed, financed and applied to reduce multidimensional poverty/increase population access to income and build resilience, in selected areas."/>
              <w:listItem w:displayText="Output 1.2: Capacities, functions and financing of target government and civil society organizations strengthened to reduce stigma and discrimination of marginalized groups." w:value="Output 1.2: Capacities, functions and financing of target government and civil society organizations strengthened to reduce stigma and discrimination of marginalized groups."/>
              <w:listItem w:displayText="Output 1.3: Capacities of target governments strengthened to facilitate gender-responsive demographic transition through a life-cycle approach and preparedness for the future of work." w:value="Output 1.3: Capacities of target governments strengthened to facilitate gender-responsive demographic transition through a life-cycle approach and preparedness for the future of work."/>
              <w:listItem w:displayText="Output 1.4: Urban poor population in target areas has access to inclusive social protection mechanisms and services." w:value="Output 1.4: Urban poor population in target areas has access to inclusive social protection mechanisms and services."/>
              <w:listItem w:displayText="Output 2.1: Adaptive policies developed at target level (subnational), financed and applied for nature-based systems to align with multilateral agreements and transboundary platforms." w:value="Output 2.1: Adaptive policies developed at target level (subnational), financed and applied for nature-based systems to align with multilateral agreements and transboundary platforms."/>
              <w:listItem w:displayText="Output 2.2: Reduction at (subnational level) in greenhouse gas (GHG) emissions. In- phase reduction in consuming of ozone- depleting substance (ODS). " w:value="Output 2.2: Reduction at (subnational level) in greenhouse gas (GHG) emissions. In- phase reduction in consuming of ozone- depleting substance (ODS). "/>
              <w:listItem w:displayText="Output 2.3: Capacities of select pilots strengthened to adopt sustainable biodiversity policies." w:value="Output 2.3: Capacities of select pilots strengthened to adopt sustainable biodiversity policies."/>
              <w:listItem w:displayText="Output 2.4: Capacity of target government bodies enhanced to reduce environmental footprint at targeted areas." w:value="Output 2.4: Capacity of target government bodies enhanced to reduce environmental footprint at targeted areas."/>
              <w:listItem w:displayText="Output 3.1: China’s collaboration and partnerships with United Nations and other international partners, including in South- South and triangular cooperation, strengthened." w:value="Output 3.1: China’s collaboration and partnerships with United Nations and other international partners, including in South- South and triangular cooperation, strengthened."/>
              <w:listItem w:displayText="Output 3.2: National capacities strengthened to design and deliver evidence- informed development and humanitarian assistance." w:value="Output 3.2: National capacities strengthened to design and deliver evidence- informed development and humanitarian assistance."/>
            </w:dropDownList>
          </w:sdtPr>
          <w:sdtContent>
            <w:tc>
              <w:tcPr>
                <w:tcW w:w="4150" w:type="dxa"/>
              </w:tcPr>
              <w:p w14:paraId="618BABC4" w14:textId="46281D7B" w:rsidR="009A0EB3" w:rsidRPr="006D41FF" w:rsidRDefault="00AD13B8" w:rsidP="009A0EB3">
                <w:pPr>
                  <w:spacing w:line="276" w:lineRule="auto"/>
                  <w:rPr>
                    <w:rFonts w:cstheme="minorHAnsi"/>
                    <w:i/>
                    <w:iCs/>
                  </w:rPr>
                </w:pPr>
                <w:r>
                  <w:rPr>
                    <w:rFonts w:cstheme="minorHAnsi"/>
                    <w:i/>
                    <w:iCs/>
                  </w:rPr>
                  <w:t>Output 2.4: Capacity of target government bodies enhanced to reduce environmental footprint at targeted areas.</w:t>
                </w:r>
              </w:p>
            </w:tc>
          </w:sdtContent>
        </w:sdt>
      </w:tr>
      <w:tr w:rsidR="009A0EB3" w:rsidRPr="006D41FF" w14:paraId="41D8045A" w14:textId="77777777" w:rsidTr="00760B59">
        <w:tc>
          <w:tcPr>
            <w:tcW w:w="4149" w:type="dxa"/>
          </w:tcPr>
          <w:p w14:paraId="7D1E425D" w14:textId="2185E118" w:rsidR="009A0EB3" w:rsidRPr="006D41FF" w:rsidRDefault="009A0EB3" w:rsidP="009A0EB3">
            <w:pPr>
              <w:spacing w:line="276" w:lineRule="auto"/>
              <w:rPr>
                <w:rFonts w:cstheme="minorHAnsi"/>
                <w:b/>
                <w:bCs/>
              </w:rPr>
            </w:pPr>
            <w:r w:rsidRPr="006D41FF">
              <w:rPr>
                <w:rFonts w:cstheme="minorHAnsi"/>
                <w:b/>
                <w:bCs/>
              </w:rPr>
              <w:t>Relevant SP output</w:t>
            </w:r>
          </w:p>
        </w:tc>
        <w:sdt>
          <w:sdtPr>
            <w:rPr>
              <w:rFonts w:cstheme="minorHAnsi"/>
              <w:i/>
              <w:iCs/>
            </w:rPr>
            <w:id w:val="-2055141099"/>
            <w:placeholder>
              <w:docPart w:val="DefaultPlaceholder_-1854013438"/>
            </w:placeholder>
            <w:dropDownList>
              <w:listItem w:displayText="Output 1.1 The 2030 Agenda, Paris Agreement and other intergovernmentally-agreed frameworks integrated in national and local development plans, measures to accelerate progress put in place, and budgets and progress assessed using data-driven solutions" w:value="Output 1.1 The 2030 Agenda, Paris Agreement and other intergovernmentally-agreed frameworks integrated in national and local development plans, measures to accelerate progress put in place, and budgets and progress assessed using data-driven solutions"/>
              <w:listItem w:displayText="Output 1.2. Social protection services and systems strengthened across sectors with increased investment" w:value="Output 1.2. Social protection services and systems strengthened across sectors with increased investment"/>
              <w:listItem w:displayText="Output 1.3 Access to basic services[1] and financial and non-financial assets and services improved to support productive capacities for sustainable livelihoods and jobs to achieve prosperity" w:value="Output 1.3 Access to basic services[1] and financial and non-financial assets and services improved to support productive capacities for sustainable livelihoods and jobs to achieve prosperity"/>
              <w:listItem w:displayText="Output 1.4 Equitable, resilient and sustainable systems for health and pandemic preparedness strengthened to address communicable and non-communicable diseases, including COVID-19, HIV, tuberculosis, malaria and mental health" w:value="Output 1.4 Equitable, resilient and sustainable systems for health and pandemic preparedness strengthened to address communicable and non-communicable diseases, including COVID-19, HIV, tuberculosis, malaria and mental health"/>
              <w:listItem w:displayText="Output 2.1 Open, agile, accountable and future-ready governance systems in place to co-create and deliver solutions to accelerate SDG achievement " w:value="Output 2.1 Open, agile, accountable and future-ready governance systems in place to co-create and deliver solutions to accelerate SDG achievement "/>
              <w:listItem w:displayText="Output 2.2 Civic space and access to justice expanded, racism and discrimination addressed, and rule of law, human rights and equity strengthened" w:value="Output 2.2 Civic space and access to justice expanded, racism and discrimination addressed, and rule of law, human rights and equity strengthened"/>
              <w:listItem w:displayText="Output 2.3 Responsive governance systems and local governance strengthened for socio economic opportunity, inclusive basic service delivery, community security, and peacebuilding " w:value="Output 2.3 Responsive governance systems and local governance strengthened for socio economic opportunity, inclusive basic service delivery, community security, and peacebuilding "/>
              <w:listItem w:displayText="Output 2.4 Democratic institutions and processes strengthened for an inclusive and open public sphere with expanded public engagement" w:value="Output 2.4 Democratic institutions and processes strengthened for an inclusive and open public sphere with expanded public engagement"/>
              <w:listItem w:displayText="Output 3.1 Institutional systems to manage multi-dimensional risks and shocks strengthened at regional, national and sub-national levels" w:value="Output 3.1 Institutional systems to manage multi-dimensional risks and shocks strengthened at regional, national and sub-national levels"/>
              <w:listItem w:displayText="Output 3.2 Capacities for conflict prevention and peacebuilding strengthened at regional, national and sub-national levels and across borders" w:value="Output 3.2 Capacities for conflict prevention and peacebuilding strengthened at regional, national and sub-national levels and across borders"/>
              <w:listItem w:displayText="Output 3.3 Risk informed and gender-responsive recovery solutions, including stabilization efforts and mine action, implemented at regional, national and sub-national levels" w:value="Output 3.3 Risk informed and gender-responsive recovery solutions, including stabilization efforts and mine action, implemented at regional, national and sub-national levels"/>
              <w:listItem w:displayText="Output 3.4 Integrated development solutions implemented to address the drivers of irregular and forced migration, enhance the resilience of migrants, forcibly displaced and host communities, and expand the benefits of human mobility " w:value="Output 3.4 Integrated development solutions implemented to address the drivers of irregular and forced migration, enhance the resilience of migrants, forcibly displaced and host communities, and expand the benefits of human mobility "/>
              <w:listItem w:displayText="Output 4.1 Natural resources protected and managed to enhance sustainable productivity and livelihoods" w:value="Output 4.1 Natural resources protected and managed to enhance sustainable productivity and livelihoods"/>
              <w:listItem w:displayText="Output 4.2 Public and private investment mechanisms mobilized for biodiversity, water, oceans, and climate solutions" w:value="Output 4.2 Public and private investment mechanisms mobilized for biodiversity, water, oceans, and climate solutions"/>
              <w:listItem w:displayText="Output 5.1 Energy gap closed" w:value="Output 5.1 Energy gap closed"/>
              <w:listItem w:displayText="Output 5.2 Transition to renewable energy accelerated capitalizing on technological gains, clean energy innovations and new financing mechanisms to support green recovery " w:value="Output 5.2 Transition to renewable energy accelerated capitalizing on technological gains, clean energy innovations and new financing mechanisms to support green recovery "/>
              <w:listItem w:displayText="Output 6.1 Country-led measures implemented to achieve inclusive economies and to advance economic empowerment of women in all their diversity, including in crisis contexts" w:value="Output 6.1 Country-led measures implemented to achieve inclusive economies and to advance economic empowerment of women in all their diversity, including in crisis contexts"/>
              <w:listItem w:displayText="Output 6.2 Women’s leadership and participation advanced through implementing affirmative measures, strengthening institutions and civil society, and addressing structural barriers, in order to advance gender equality, including in crisis contexts" w:value="Output 6.2 Women’s leadership and participation advanced through implementing affirmative measures, strengthening institutions and civil society, and addressing structural barriers, in order to advance gender equality, including in crisis contexts"/>
              <w:listItem w:displayText="Output 6.3 National capacities to prevent and respond to gender-based violence (GBV) and address harmful gender social norms strengthened, including in crisis contexts" w:value="Output 6.3 National capacities to prevent and respond to gender-based violence (GBV) and address harmful gender social norms strengthened, including in crisis contexts"/>
            </w:dropDownList>
          </w:sdtPr>
          <w:sdtContent>
            <w:tc>
              <w:tcPr>
                <w:tcW w:w="4150" w:type="dxa"/>
              </w:tcPr>
              <w:p w14:paraId="0CE4D550" w14:textId="6E38A8D1" w:rsidR="009A0EB3" w:rsidRPr="006D41FF" w:rsidRDefault="00AD13B8" w:rsidP="009A0EB3">
                <w:pPr>
                  <w:spacing w:line="276" w:lineRule="auto"/>
                  <w:rPr>
                    <w:rFonts w:cstheme="minorHAnsi"/>
                    <w:i/>
                    <w:iCs/>
                  </w:rPr>
                </w:pPr>
                <w:r>
                  <w:rPr>
                    <w:rFonts w:cstheme="minorHAnsi"/>
                    <w:i/>
                    <w:iCs/>
                  </w:rPr>
                  <w:t xml:space="preserve">Output 2.1 Open, agile, accountable and future-ready governance systems in place to co-create and deliver solutions to accelerate SDG achievement </w:t>
                </w:r>
              </w:p>
            </w:tc>
          </w:sdtContent>
        </w:sdt>
      </w:tr>
    </w:tbl>
    <w:p w14:paraId="07FF7DC7" w14:textId="05DFB714" w:rsidR="00BA1CD0" w:rsidRDefault="00BA1CD0">
      <w:pPr>
        <w:rPr>
          <w:rFonts w:cstheme="minorHAnsi"/>
        </w:rPr>
      </w:pPr>
    </w:p>
    <w:p w14:paraId="546E4178" w14:textId="2F0B06D8" w:rsidR="00383A83" w:rsidRDefault="00383A83">
      <w:pPr>
        <w:rPr>
          <w:rFonts w:cstheme="minorHAnsi"/>
          <w:lang w:eastAsia="zh-CN"/>
        </w:rPr>
      </w:pPr>
      <w:r>
        <w:rPr>
          <w:rFonts w:cstheme="minorHAnsi" w:hint="eastAsia"/>
          <w:lang w:eastAsia="zh-CN"/>
        </w:rPr>
        <w:t>***</w:t>
      </w:r>
    </w:p>
    <w:p w14:paraId="38715E84" w14:textId="77777777" w:rsidR="00383A83" w:rsidRDefault="00383A83">
      <w:pPr>
        <w:rPr>
          <w:rFonts w:cstheme="minorHAnsi"/>
        </w:rPr>
      </w:pPr>
    </w:p>
    <w:tbl>
      <w:tblPr>
        <w:tblStyle w:val="a5"/>
        <w:tblW w:w="0" w:type="auto"/>
        <w:tblLayout w:type="fixed"/>
        <w:tblLook w:val="04A0" w:firstRow="1" w:lastRow="0" w:firstColumn="1" w:lastColumn="0" w:noHBand="0" w:noVBand="1"/>
      </w:tblPr>
      <w:tblGrid>
        <w:gridCol w:w="4149"/>
        <w:gridCol w:w="4150"/>
      </w:tblGrid>
      <w:tr w:rsidR="002B08CF" w:rsidRPr="006D41FF" w14:paraId="4B567A9F" w14:textId="77777777" w:rsidTr="0030144F">
        <w:tc>
          <w:tcPr>
            <w:tcW w:w="4149" w:type="dxa"/>
          </w:tcPr>
          <w:p w14:paraId="4EFA1D1D" w14:textId="09804DF5" w:rsidR="002B08CF" w:rsidRPr="00414379" w:rsidRDefault="00D36DF1" w:rsidP="00E24FD2">
            <w:pPr>
              <w:spacing w:line="276" w:lineRule="auto"/>
              <w:rPr>
                <w:rFonts w:cstheme="minorHAnsi"/>
                <w:b/>
                <w:lang w:eastAsia="zh-CN"/>
              </w:rPr>
            </w:pPr>
            <w:r>
              <w:rPr>
                <w:rFonts w:cstheme="minorHAnsi" w:hint="eastAsia"/>
                <w:b/>
                <w:lang w:eastAsia="zh-CN"/>
              </w:rPr>
              <w:t>2025</w:t>
            </w:r>
            <w:r w:rsidR="00676A94" w:rsidRPr="00414379">
              <w:rPr>
                <w:rFonts w:cstheme="minorHAnsi" w:hint="eastAsia"/>
                <w:b/>
                <w:lang w:eastAsia="zh-CN"/>
              </w:rPr>
              <w:t xml:space="preserve"> </w:t>
            </w:r>
            <w:r w:rsidR="002B08CF" w:rsidRPr="00414379">
              <w:rPr>
                <w:rFonts w:cstheme="minorHAnsi"/>
                <w:b/>
              </w:rPr>
              <w:t>Annual budget</w:t>
            </w:r>
            <w:r w:rsidR="00703017" w:rsidRPr="00414379">
              <w:rPr>
                <w:rFonts w:cstheme="minorHAnsi" w:hint="eastAsia"/>
                <w:b/>
                <w:lang w:eastAsia="zh-CN"/>
              </w:rPr>
              <w:t xml:space="preserve"> in System</w:t>
            </w:r>
          </w:p>
        </w:tc>
        <w:tc>
          <w:tcPr>
            <w:tcW w:w="4150" w:type="dxa"/>
          </w:tcPr>
          <w:p w14:paraId="6C3BC08B" w14:textId="05BBDB5C" w:rsidR="002B08CF" w:rsidRPr="0030144F" w:rsidRDefault="0042684D" w:rsidP="00E24FD2">
            <w:pPr>
              <w:spacing w:line="276" w:lineRule="auto"/>
              <w:rPr>
                <w:rFonts w:cstheme="minorHAnsi"/>
                <w:iCs/>
                <w:color w:val="808080" w:themeColor="background1" w:themeShade="80"/>
                <w:lang w:eastAsia="zh-CN"/>
              </w:rPr>
            </w:pPr>
            <w:ins w:id="1" w:author="Admin" w:date="2026-01-19T15:51:00Z" w16du:dateUtc="2026-01-19T07:51:00Z">
              <w:r>
                <w:rPr>
                  <w:rFonts w:hint="eastAsia"/>
                  <w:i/>
                  <w:lang w:eastAsia="zh-CN"/>
                </w:rPr>
                <w:t>$</w:t>
              </w:r>
            </w:ins>
            <w:r w:rsidR="004E6FFD" w:rsidRPr="004E6FFD">
              <w:rPr>
                <w:rFonts w:hint="eastAsia"/>
                <w:i/>
                <w:lang w:eastAsia="zh-CN"/>
              </w:rPr>
              <w:t>982,36</w:t>
            </w:r>
            <w:ins w:id="2" w:author="Admin" w:date="2026-01-19T15:50:00Z" w16du:dateUtc="2026-01-19T07:50:00Z">
              <w:r>
                <w:rPr>
                  <w:rFonts w:hint="eastAsia"/>
                  <w:i/>
                  <w:lang w:eastAsia="zh-CN"/>
                </w:rPr>
                <w:t xml:space="preserve">5.5 for 4NC Project (00110698) and </w:t>
              </w:r>
            </w:ins>
            <w:ins w:id="3" w:author="Admin" w:date="2026-01-19T15:51:00Z" w16du:dateUtc="2026-01-19T07:51:00Z">
              <w:r>
                <w:rPr>
                  <w:rFonts w:hint="eastAsia"/>
                  <w:i/>
                  <w:lang w:eastAsia="zh-CN"/>
                </w:rPr>
                <w:t>$174,840 for 1BTR Project (01002659)</w:t>
              </w:r>
            </w:ins>
            <w:del w:id="4" w:author="Admin" w:date="2026-01-19T15:50:00Z" w16du:dateUtc="2026-01-19T07:50:00Z">
              <w:r w:rsidR="004E6FFD" w:rsidRPr="004E6FFD" w:rsidDel="0042684D">
                <w:rPr>
                  <w:rFonts w:hint="eastAsia"/>
                  <w:i/>
                  <w:lang w:eastAsia="zh-CN"/>
                </w:rPr>
                <w:delText>2</w:delText>
              </w:r>
            </w:del>
          </w:p>
        </w:tc>
      </w:tr>
      <w:tr w:rsidR="002B08CF" w:rsidRPr="006D41FF" w14:paraId="591C5E6C" w14:textId="77777777" w:rsidTr="0030144F">
        <w:tc>
          <w:tcPr>
            <w:tcW w:w="4149" w:type="dxa"/>
          </w:tcPr>
          <w:p w14:paraId="4FAB15C7" w14:textId="75751F8E" w:rsidR="002B08CF" w:rsidRPr="00414379" w:rsidRDefault="00D36DF1" w:rsidP="00E24FD2">
            <w:pPr>
              <w:spacing w:line="276" w:lineRule="auto"/>
              <w:rPr>
                <w:rFonts w:cstheme="minorHAnsi"/>
                <w:b/>
              </w:rPr>
            </w:pPr>
            <w:r>
              <w:rPr>
                <w:rFonts w:cstheme="minorHAnsi" w:hint="eastAsia"/>
                <w:b/>
                <w:lang w:eastAsia="zh-CN"/>
              </w:rPr>
              <w:t>2025</w:t>
            </w:r>
            <w:r w:rsidR="00676A94" w:rsidRPr="00414379">
              <w:rPr>
                <w:rFonts w:cstheme="minorHAnsi" w:hint="eastAsia"/>
                <w:b/>
                <w:lang w:eastAsia="zh-CN"/>
              </w:rPr>
              <w:t xml:space="preserve"> </w:t>
            </w:r>
            <w:r w:rsidR="002B08CF" w:rsidRPr="00414379">
              <w:rPr>
                <w:rFonts w:cstheme="minorHAnsi"/>
                <w:b/>
              </w:rPr>
              <w:t>Expenditure</w:t>
            </w:r>
          </w:p>
        </w:tc>
        <w:tc>
          <w:tcPr>
            <w:tcW w:w="4150" w:type="dxa"/>
          </w:tcPr>
          <w:p w14:paraId="716F6256" w14:textId="4E6BE861" w:rsidR="002B08CF" w:rsidRPr="0030144F" w:rsidRDefault="00C212AF" w:rsidP="00E24FD2">
            <w:pPr>
              <w:spacing w:line="276" w:lineRule="auto"/>
              <w:rPr>
                <w:rFonts w:cstheme="minorHAnsi"/>
                <w:iCs/>
                <w:color w:val="808080" w:themeColor="background1" w:themeShade="80"/>
                <w:lang w:eastAsia="zh-CN"/>
              </w:rPr>
            </w:pPr>
            <w:ins w:id="5" w:author="Admin" w:date="2026-01-20T16:19:00Z" w16du:dateUtc="2026-01-20T08:19:00Z">
              <w:r>
                <w:rPr>
                  <w:rFonts w:cstheme="minorHAnsi" w:hint="eastAsia"/>
                  <w:iCs/>
                  <w:lang w:eastAsia="zh-CN"/>
                </w:rPr>
                <w:t>$</w:t>
              </w:r>
            </w:ins>
            <w:del w:id="6" w:author="Admin" w:date="2026-01-20T16:19:00Z" w16du:dateUtc="2026-01-20T08:19:00Z">
              <w:r w:rsidR="0099721F" w:rsidRPr="0099721F" w:rsidDel="00777DCD">
                <w:rPr>
                  <w:rFonts w:cstheme="minorHAnsi" w:hint="eastAsia"/>
                  <w:iCs/>
                  <w:lang w:eastAsia="zh-CN"/>
                </w:rPr>
                <w:delText>780,000</w:delText>
              </w:r>
            </w:del>
            <w:ins w:id="7" w:author="Admin" w:date="2026-01-19T15:51:00Z" w16du:dateUtc="2026-01-19T07:51:00Z">
              <w:r w:rsidR="0042684D">
                <w:rPr>
                  <w:rFonts w:cstheme="minorHAnsi" w:hint="eastAsia"/>
                  <w:iCs/>
                  <w:lang w:eastAsia="zh-CN"/>
                </w:rPr>
                <w:t xml:space="preserve">for 4NC and </w:t>
              </w:r>
            </w:ins>
            <w:ins w:id="8" w:author="Admin" w:date="2026-01-20T16:19:00Z" w16du:dateUtc="2026-01-20T08:19:00Z">
              <w:r>
                <w:rPr>
                  <w:rFonts w:cstheme="minorHAnsi" w:hint="eastAsia"/>
                  <w:iCs/>
                  <w:lang w:eastAsia="zh-CN"/>
                </w:rPr>
                <w:t>$</w:t>
              </w:r>
            </w:ins>
            <w:ins w:id="9" w:author="Admin" w:date="2026-01-19T15:51:00Z" w16du:dateUtc="2026-01-19T07:51:00Z">
              <w:r w:rsidR="0042684D">
                <w:rPr>
                  <w:rFonts w:cstheme="minorHAnsi" w:hint="eastAsia"/>
                  <w:iCs/>
                  <w:lang w:eastAsia="zh-CN"/>
                </w:rPr>
                <w:t>XXX for 1BTR</w:t>
              </w:r>
            </w:ins>
          </w:p>
        </w:tc>
      </w:tr>
      <w:tr w:rsidR="002B08CF" w:rsidRPr="006D41FF" w14:paraId="2B8F74C6" w14:textId="77777777" w:rsidTr="0030144F">
        <w:tc>
          <w:tcPr>
            <w:tcW w:w="4149" w:type="dxa"/>
          </w:tcPr>
          <w:p w14:paraId="305F45B4" w14:textId="6048EA63" w:rsidR="002B08CF" w:rsidRPr="00414379" w:rsidRDefault="00D36DF1" w:rsidP="00E24FD2">
            <w:pPr>
              <w:spacing w:line="276" w:lineRule="auto"/>
              <w:rPr>
                <w:rFonts w:cstheme="minorHAnsi"/>
                <w:b/>
              </w:rPr>
            </w:pPr>
            <w:r>
              <w:rPr>
                <w:rFonts w:cstheme="minorHAnsi" w:hint="eastAsia"/>
                <w:b/>
                <w:lang w:eastAsia="zh-CN"/>
              </w:rPr>
              <w:t>2025</w:t>
            </w:r>
            <w:r w:rsidR="00676A94" w:rsidRPr="00414379">
              <w:rPr>
                <w:rFonts w:cstheme="minorHAnsi" w:hint="eastAsia"/>
                <w:b/>
                <w:lang w:eastAsia="zh-CN"/>
              </w:rPr>
              <w:t xml:space="preserve"> </w:t>
            </w:r>
            <w:r w:rsidR="002B08CF" w:rsidRPr="00414379">
              <w:rPr>
                <w:rFonts w:cstheme="minorHAnsi"/>
                <w:b/>
              </w:rPr>
              <w:t>Delivery rate</w:t>
            </w:r>
          </w:p>
        </w:tc>
        <w:tc>
          <w:tcPr>
            <w:tcW w:w="4150" w:type="dxa"/>
          </w:tcPr>
          <w:p w14:paraId="5201D684" w14:textId="6E6084B4" w:rsidR="002B08CF" w:rsidRPr="0030144F" w:rsidRDefault="0099721F" w:rsidP="00E24FD2">
            <w:pPr>
              <w:spacing w:line="276" w:lineRule="auto"/>
              <w:rPr>
                <w:rFonts w:cstheme="minorHAnsi"/>
                <w:iCs/>
                <w:color w:val="808080" w:themeColor="background1" w:themeShade="80"/>
                <w:lang w:eastAsia="zh-CN"/>
              </w:rPr>
            </w:pPr>
            <w:del w:id="10" w:author="Admin" w:date="2026-01-20T16:19:00Z" w16du:dateUtc="2026-01-20T08:19:00Z">
              <w:r w:rsidRPr="0099721F" w:rsidDel="00777DCD">
                <w:rPr>
                  <w:rFonts w:cstheme="minorHAnsi" w:hint="eastAsia"/>
                  <w:iCs/>
                  <w:lang w:eastAsia="zh-CN"/>
                </w:rPr>
                <w:delText>79.4</w:delText>
              </w:r>
            </w:del>
            <w:r w:rsidRPr="0099721F">
              <w:rPr>
                <w:rFonts w:cstheme="minorHAnsi" w:hint="eastAsia"/>
                <w:iCs/>
                <w:lang w:eastAsia="zh-CN"/>
              </w:rPr>
              <w:t>%</w:t>
            </w:r>
            <w:ins w:id="11" w:author="Admin" w:date="2026-01-19T15:51:00Z" w16du:dateUtc="2026-01-19T07:51:00Z">
              <w:r w:rsidR="0042684D">
                <w:rPr>
                  <w:rFonts w:cstheme="minorHAnsi" w:hint="eastAsia"/>
                  <w:iCs/>
                  <w:lang w:eastAsia="zh-CN"/>
                </w:rPr>
                <w:t xml:space="preserve"> for 4NC and XXX</w:t>
              </w:r>
            </w:ins>
            <w:ins w:id="12" w:author="Admin" w:date="2026-01-20T16:19:00Z" w16du:dateUtc="2026-01-20T08:19:00Z">
              <w:r w:rsidR="00C212AF">
                <w:rPr>
                  <w:rFonts w:cstheme="minorHAnsi" w:hint="eastAsia"/>
                  <w:iCs/>
                  <w:lang w:eastAsia="zh-CN"/>
                </w:rPr>
                <w:t>%</w:t>
              </w:r>
            </w:ins>
            <w:ins w:id="13" w:author="Admin" w:date="2026-01-19T15:51:00Z" w16du:dateUtc="2026-01-19T07:51:00Z">
              <w:r w:rsidR="0042684D">
                <w:rPr>
                  <w:rFonts w:cstheme="minorHAnsi" w:hint="eastAsia"/>
                  <w:iCs/>
                  <w:lang w:eastAsia="zh-CN"/>
                </w:rPr>
                <w:t xml:space="preserve"> for 1BTR</w:t>
              </w:r>
            </w:ins>
          </w:p>
        </w:tc>
      </w:tr>
    </w:tbl>
    <w:p w14:paraId="5437A27C" w14:textId="170DCE83" w:rsidR="00C96E2B" w:rsidRPr="006D41FF" w:rsidRDefault="00C96E2B">
      <w:pPr>
        <w:rPr>
          <w:rFonts w:cstheme="minorHAnsi"/>
          <w:color w:val="FF0000"/>
          <w:lang w:eastAsia="zh-CN"/>
        </w:rPr>
        <w:sectPr w:rsidR="00C96E2B" w:rsidRPr="006D41FF" w:rsidSect="00DC7584">
          <w:headerReference w:type="default" r:id="rId15"/>
          <w:footerReference w:type="default" r:id="rId16"/>
          <w:headerReference w:type="first" r:id="rId17"/>
          <w:footerReference w:type="first" r:id="rId18"/>
          <w:pgSz w:w="11909" w:h="16834" w:code="9"/>
          <w:pgMar w:top="1440" w:right="1800" w:bottom="1440" w:left="1800" w:header="720" w:footer="720" w:gutter="0"/>
          <w:cols w:space="720"/>
          <w:titlePg/>
          <w:docGrid w:linePitch="360"/>
        </w:sectPr>
      </w:pPr>
    </w:p>
    <w:p w14:paraId="62891B50" w14:textId="5C7A71DA" w:rsidR="002B08CF" w:rsidRPr="006D41FF" w:rsidRDefault="0081494D" w:rsidP="00AB5352">
      <w:pPr>
        <w:pStyle w:val="1"/>
      </w:pPr>
      <w:commentRangeStart w:id="14"/>
      <w:commentRangeStart w:id="15"/>
      <w:r w:rsidRPr="006D41FF">
        <w:lastRenderedPageBreak/>
        <w:t xml:space="preserve">B. </w:t>
      </w:r>
      <w:r w:rsidR="000B72BE" w:rsidRPr="006D41FF">
        <w:t>RESULTS</w:t>
      </w:r>
      <w:commentRangeEnd w:id="14"/>
      <w:r w:rsidR="0099445B" w:rsidRPr="006D41FF">
        <w:rPr>
          <w:rStyle w:val="af4"/>
          <w:sz w:val="22"/>
          <w:szCs w:val="22"/>
        </w:rPr>
        <w:commentReference w:id="14"/>
      </w:r>
      <w:commentRangeEnd w:id="15"/>
      <w:r w:rsidR="00A673E3" w:rsidRPr="006D41FF">
        <w:rPr>
          <w:rStyle w:val="af4"/>
          <w:sz w:val="22"/>
          <w:szCs w:val="22"/>
        </w:rPr>
        <w:commentReference w:id="15"/>
      </w:r>
    </w:p>
    <w:p w14:paraId="5F774563" w14:textId="2532B329" w:rsidR="0081494D" w:rsidRPr="006D41FF" w:rsidRDefault="0081494D">
      <w:pPr>
        <w:rPr>
          <w:rFonts w:cstheme="minorHAnsi"/>
        </w:rPr>
      </w:pPr>
    </w:p>
    <w:p w14:paraId="2F25C3B8" w14:textId="0A431B95" w:rsidR="00192798" w:rsidRPr="006D41FF" w:rsidRDefault="00192798" w:rsidP="00CA5849">
      <w:pPr>
        <w:pStyle w:val="2"/>
      </w:pPr>
      <w:commentRangeStart w:id="16"/>
      <w:r w:rsidRPr="006D41FF">
        <w:t>B.1 Results Towards the Annual Work Plan</w:t>
      </w:r>
      <w:commentRangeEnd w:id="16"/>
      <w:r w:rsidR="00576FD8" w:rsidRPr="006D41FF">
        <w:rPr>
          <w:rStyle w:val="af4"/>
          <w:sz w:val="22"/>
          <w:szCs w:val="22"/>
        </w:rPr>
        <w:commentReference w:id="16"/>
      </w:r>
    </w:p>
    <w:p w14:paraId="5A2271C4" w14:textId="77777777" w:rsidR="00192798" w:rsidRPr="006D41FF" w:rsidRDefault="00192798" w:rsidP="00F36110">
      <w:pPr>
        <w:pStyle w:val="Guidance"/>
        <w:rPr>
          <w:b/>
          <w:bCs/>
        </w:rPr>
      </w:pPr>
    </w:p>
    <w:p w14:paraId="2817F409" w14:textId="489C8E68" w:rsidR="00605D49" w:rsidRDefault="00311D5D" w:rsidP="0030144F">
      <w:pPr>
        <w:pStyle w:val="Guidance"/>
      </w:pPr>
      <w:r w:rsidRPr="006D41FF">
        <w:rPr>
          <w:b/>
          <w:bCs/>
        </w:rPr>
        <w:t>Guidance</w:t>
      </w:r>
      <w:r w:rsidRPr="006D41FF">
        <w:t>.</w:t>
      </w:r>
    </w:p>
    <w:p w14:paraId="7C3FCA88" w14:textId="46C7A75D" w:rsidR="00605D49" w:rsidRPr="0030144F" w:rsidRDefault="00605D49" w:rsidP="0030144F">
      <w:pPr>
        <w:pStyle w:val="Guidance"/>
        <w:numPr>
          <w:ilvl w:val="0"/>
          <w:numId w:val="4"/>
        </w:numPr>
        <w:jc w:val="both"/>
      </w:pPr>
      <w:r w:rsidRPr="0030144F">
        <w:rPr>
          <w:b/>
          <w:bCs/>
          <w:u w:val="single"/>
        </w:rPr>
        <w:t xml:space="preserve">STEP 1: </w:t>
      </w:r>
      <w:r w:rsidRPr="0030144F">
        <w:t>Copy and paste the “</w:t>
      </w:r>
      <w:r w:rsidR="00D36DF1">
        <w:t>2025</w:t>
      </w:r>
      <w:r w:rsidRPr="0030144F">
        <w:t xml:space="preserve"> Project Outcome</w:t>
      </w:r>
      <w:r w:rsidR="00E95177">
        <w:rPr>
          <w:rFonts w:hint="eastAsia"/>
          <w:lang w:eastAsia="zh-CN"/>
        </w:rPr>
        <w:t xml:space="preserve"> </w:t>
      </w:r>
      <w:r w:rsidR="00CB564B">
        <w:rPr>
          <w:lang w:eastAsia="zh-CN"/>
        </w:rPr>
        <w:t>–</w:t>
      </w:r>
      <w:r w:rsidR="00CB564B">
        <w:rPr>
          <w:rFonts w:hint="eastAsia"/>
          <w:lang w:eastAsia="zh-CN"/>
        </w:rPr>
        <w:t xml:space="preserve"> O</w:t>
      </w:r>
      <w:r w:rsidR="00CB564B">
        <w:rPr>
          <w:lang w:eastAsia="zh-CN"/>
        </w:rPr>
        <w:t>u</w:t>
      </w:r>
      <w:r w:rsidR="00CB564B">
        <w:rPr>
          <w:rFonts w:hint="eastAsia"/>
          <w:lang w:eastAsia="zh-CN"/>
        </w:rPr>
        <w:t xml:space="preserve">tput (or Project Output </w:t>
      </w:r>
      <w:r w:rsidR="00CB564B">
        <w:rPr>
          <w:lang w:eastAsia="zh-CN"/>
        </w:rPr>
        <w:t>–</w:t>
      </w:r>
      <w:r w:rsidR="00CB564B">
        <w:rPr>
          <w:rFonts w:hint="eastAsia"/>
          <w:lang w:eastAsia="zh-CN"/>
        </w:rPr>
        <w:t xml:space="preserve"> Activity)</w:t>
      </w:r>
      <w:r w:rsidRPr="0030144F">
        <w:t>” and “</w:t>
      </w:r>
      <w:r w:rsidR="00D36DF1">
        <w:t>2025</w:t>
      </w:r>
      <w:r w:rsidRPr="0030144F">
        <w:t xml:space="preserve"> Indicator, baseline, and annual target</w:t>
      </w:r>
      <w:r w:rsidR="00B92DEE">
        <w:rPr>
          <w:lang w:eastAsia="zh-CN"/>
        </w:rPr>
        <w:t>”</w:t>
      </w:r>
      <w:r w:rsidRPr="0030144F">
        <w:t xml:space="preserve"> from the signed </w:t>
      </w:r>
      <w:r w:rsidR="00D36DF1">
        <w:rPr>
          <w:rFonts w:hint="eastAsia"/>
          <w:lang w:eastAsia="zh-CN"/>
        </w:rPr>
        <w:t>2025</w:t>
      </w:r>
      <w:r w:rsidR="00D82B91">
        <w:rPr>
          <w:rFonts w:hint="eastAsia"/>
          <w:lang w:eastAsia="zh-CN"/>
        </w:rPr>
        <w:t xml:space="preserve"> </w:t>
      </w:r>
      <w:r w:rsidRPr="0030144F">
        <w:t>AWP</w:t>
      </w:r>
      <w:r w:rsidR="00901A95">
        <w:rPr>
          <w:rFonts w:hint="eastAsia"/>
          <w:lang w:eastAsia="zh-CN"/>
        </w:rPr>
        <w:t>/TYWP</w:t>
      </w:r>
      <w:r w:rsidRPr="0030144F">
        <w:t xml:space="preserve"> into columns A, C, D, and E</w:t>
      </w:r>
      <w:r w:rsidR="00E5248D">
        <w:rPr>
          <w:rFonts w:hint="eastAsia"/>
          <w:lang w:eastAsia="zh-CN"/>
        </w:rPr>
        <w:t xml:space="preserve"> of the below table.</w:t>
      </w:r>
    </w:p>
    <w:p w14:paraId="63B3897B" w14:textId="264E5924" w:rsidR="00605D49" w:rsidRDefault="00605D49" w:rsidP="0030144F">
      <w:pPr>
        <w:pStyle w:val="Guidance"/>
        <w:numPr>
          <w:ilvl w:val="0"/>
          <w:numId w:val="4"/>
        </w:numPr>
        <w:jc w:val="both"/>
      </w:pPr>
      <w:r w:rsidRPr="0030144F">
        <w:rPr>
          <w:b/>
          <w:bCs/>
          <w:u w:val="single"/>
        </w:rPr>
        <w:t xml:space="preserve">STEP 2: </w:t>
      </w:r>
      <w:r w:rsidRPr="0030144F">
        <w:t xml:space="preserve">In column B, report </w:t>
      </w:r>
      <w:r>
        <w:rPr>
          <w:rFonts w:hint="eastAsia"/>
          <w:lang w:eastAsia="zh-CN"/>
        </w:rPr>
        <w:t>project r</w:t>
      </w:r>
      <w:r w:rsidRPr="0030144F">
        <w:t xml:space="preserve">esults </w:t>
      </w:r>
      <w:r>
        <w:rPr>
          <w:rFonts w:hint="eastAsia"/>
          <w:lang w:eastAsia="zh-CN"/>
        </w:rPr>
        <w:t xml:space="preserve">achieved in </w:t>
      </w:r>
      <w:r w:rsidR="00D36DF1">
        <w:rPr>
          <w:rFonts w:hint="eastAsia"/>
          <w:lang w:eastAsia="zh-CN"/>
        </w:rPr>
        <w:t>2025</w:t>
      </w:r>
      <w:r>
        <w:rPr>
          <w:rFonts w:hint="eastAsia"/>
          <w:lang w:eastAsia="zh-CN"/>
        </w:rPr>
        <w:t xml:space="preserve"> </w:t>
      </w:r>
      <w:r w:rsidRPr="0030144F">
        <w:t xml:space="preserve">with narratives supported by credible evidence and segregated data, and record the </w:t>
      </w:r>
      <w:r w:rsidR="00D36DF1">
        <w:t>2025</w:t>
      </w:r>
      <w:r w:rsidRPr="0030144F">
        <w:t xml:space="preserve"> indicator value in column F</w:t>
      </w:r>
      <w:r w:rsidR="00FD1F37">
        <w:rPr>
          <w:rFonts w:hint="eastAsia"/>
          <w:lang w:eastAsia="zh-CN"/>
        </w:rPr>
        <w:t xml:space="preserve"> (per UNDP CO Audit </w:t>
      </w:r>
      <w:r w:rsidR="00D36DF1">
        <w:rPr>
          <w:rFonts w:hint="eastAsia"/>
          <w:lang w:eastAsia="zh-CN"/>
        </w:rPr>
        <w:t>2025</w:t>
      </w:r>
      <w:r w:rsidR="00FD1F37">
        <w:rPr>
          <w:rFonts w:hint="eastAsia"/>
          <w:lang w:eastAsia="zh-CN"/>
        </w:rPr>
        <w:t xml:space="preserve"> recommendation 5b)</w:t>
      </w:r>
      <w:r w:rsidRPr="0030144F">
        <w:t>.</w:t>
      </w:r>
    </w:p>
    <w:p w14:paraId="4F1ED5C1" w14:textId="77777777" w:rsidR="00392DDA" w:rsidRDefault="00392DDA" w:rsidP="00392DDA">
      <w:pPr>
        <w:pStyle w:val="a3"/>
        <w:rPr>
          <w:lang w:eastAsia="zh-CN"/>
        </w:rPr>
      </w:pPr>
    </w:p>
    <w:p w14:paraId="792C3AA8" w14:textId="474A5C70" w:rsidR="00392DDA" w:rsidRPr="00392DDA" w:rsidRDefault="00392DDA" w:rsidP="00392DDA">
      <w:pPr>
        <w:pStyle w:val="a3"/>
        <w:rPr>
          <w:b/>
          <w:bCs/>
          <w:sz w:val="28"/>
          <w:szCs w:val="28"/>
          <w:lang w:eastAsia="zh-CN"/>
        </w:rPr>
      </w:pPr>
      <w:ins w:id="17" w:author="Admin" w:date="2026-01-19T16:08:00Z" w16du:dateUtc="2026-01-19T08:08:00Z">
        <w:r w:rsidRPr="00392DDA">
          <w:rPr>
            <w:rFonts w:hint="eastAsia"/>
            <w:b/>
            <w:bCs/>
            <w:sz w:val="28"/>
            <w:szCs w:val="28"/>
            <w:lang w:eastAsia="zh-CN"/>
          </w:rPr>
          <w:t>4NC Project</w:t>
        </w:r>
      </w:ins>
    </w:p>
    <w:p w14:paraId="4352EDF2" w14:textId="77777777" w:rsidR="00311D5D" w:rsidRPr="006D41FF" w:rsidRDefault="00311D5D" w:rsidP="00311D5D">
      <w:pPr>
        <w:pStyle w:val="a3"/>
      </w:pPr>
    </w:p>
    <w:tbl>
      <w:tblPr>
        <w:tblStyle w:val="a5"/>
        <w:tblW w:w="5000" w:type="pct"/>
        <w:tblLook w:val="04A0" w:firstRow="1" w:lastRow="0" w:firstColumn="1" w:lastColumn="0" w:noHBand="0" w:noVBand="1"/>
      </w:tblPr>
      <w:tblGrid>
        <w:gridCol w:w="2972"/>
        <w:gridCol w:w="4420"/>
        <w:gridCol w:w="2170"/>
        <w:gridCol w:w="1347"/>
        <w:gridCol w:w="1445"/>
        <w:gridCol w:w="1590"/>
      </w:tblGrid>
      <w:tr w:rsidR="00A14B85" w:rsidRPr="006D41FF" w14:paraId="29EC161D" w14:textId="77777777" w:rsidTr="00474695">
        <w:trPr>
          <w:trHeight w:val="552"/>
          <w:tblHeader/>
        </w:trPr>
        <w:tc>
          <w:tcPr>
            <w:tcW w:w="1066" w:type="pct"/>
            <w:shd w:val="clear" w:color="auto" w:fill="1F4E79" w:themeFill="accent5" w:themeFillShade="80"/>
          </w:tcPr>
          <w:p w14:paraId="490F43E1" w14:textId="77777777" w:rsidR="00AB7D87" w:rsidRDefault="000B65A7" w:rsidP="00667D80">
            <w:pPr>
              <w:rPr>
                <w:b/>
                <w:color w:val="FFFFFF" w:themeColor="background1"/>
                <w:lang w:eastAsia="zh-CN"/>
              </w:rPr>
            </w:pPr>
            <w:r>
              <w:rPr>
                <w:rFonts w:hint="eastAsia"/>
                <w:b/>
                <w:color w:val="FFFFFF" w:themeColor="background1"/>
                <w:lang w:eastAsia="zh-CN"/>
              </w:rPr>
              <w:t xml:space="preserve">A. </w:t>
            </w:r>
            <w:r w:rsidR="00FA2400" w:rsidRPr="006D41FF">
              <w:rPr>
                <w:b/>
                <w:color w:val="FFFFFF" w:themeColor="background1"/>
              </w:rPr>
              <w:t>Project outcome/output statement</w:t>
            </w:r>
            <w:r w:rsidR="002E1877">
              <w:rPr>
                <w:rFonts w:hint="eastAsia"/>
                <w:b/>
                <w:color w:val="FFFFFF" w:themeColor="background1"/>
                <w:lang w:eastAsia="zh-CN"/>
              </w:rPr>
              <w:t xml:space="preserve"> </w:t>
            </w:r>
          </w:p>
          <w:p w14:paraId="6919D9E3" w14:textId="76604582" w:rsidR="00FA2400" w:rsidRPr="006D41FF" w:rsidRDefault="002E1877" w:rsidP="00667D80">
            <w:pPr>
              <w:rPr>
                <w:b/>
                <w:color w:val="FFFFFF" w:themeColor="background1"/>
                <w:lang w:eastAsia="zh-CN"/>
              </w:rPr>
            </w:pPr>
            <w:r>
              <w:rPr>
                <w:rFonts w:hint="eastAsia"/>
                <w:b/>
                <w:color w:val="FFFFFF" w:themeColor="background1"/>
                <w:lang w:eastAsia="zh-CN"/>
              </w:rPr>
              <w:t>(</w:t>
            </w:r>
            <w:r w:rsidR="00D36DF1">
              <w:rPr>
                <w:rFonts w:hint="eastAsia"/>
                <w:b/>
                <w:color w:val="FFFFFF" w:themeColor="background1"/>
                <w:lang w:eastAsia="zh-CN"/>
              </w:rPr>
              <w:t>2025</w:t>
            </w:r>
            <w:r w:rsidR="00AB7D87">
              <w:rPr>
                <w:rFonts w:hint="eastAsia"/>
                <w:b/>
                <w:color w:val="FFFFFF" w:themeColor="background1"/>
                <w:lang w:eastAsia="zh-CN"/>
              </w:rPr>
              <w:t xml:space="preserve"> </w:t>
            </w:r>
            <w:r>
              <w:rPr>
                <w:rFonts w:hint="eastAsia"/>
                <w:b/>
                <w:color w:val="FFFFFF" w:themeColor="background1"/>
                <w:lang w:eastAsia="zh-CN"/>
              </w:rPr>
              <w:t>AWP)</w:t>
            </w:r>
          </w:p>
        </w:tc>
        <w:tc>
          <w:tcPr>
            <w:tcW w:w="1585" w:type="pct"/>
            <w:shd w:val="clear" w:color="auto" w:fill="2E74B5" w:themeFill="accent5" w:themeFillShade="BF"/>
          </w:tcPr>
          <w:p w14:paraId="2F0ED8FA" w14:textId="46AAB59B" w:rsidR="00FA2400" w:rsidRPr="00A673E3" w:rsidRDefault="000B65A7" w:rsidP="00667D80">
            <w:pPr>
              <w:rPr>
                <w:rFonts w:cstheme="minorHAnsi"/>
                <w:b/>
                <w:bCs/>
                <w:color w:val="FFFFFF" w:themeColor="background1"/>
                <w:lang w:eastAsia="zh-CN"/>
              </w:rPr>
            </w:pPr>
            <w:r w:rsidRPr="00A673E3">
              <w:rPr>
                <w:rFonts w:cstheme="minorHAnsi" w:hint="eastAsia"/>
                <w:b/>
                <w:bCs/>
                <w:color w:val="FFFFFF" w:themeColor="background1"/>
                <w:lang w:eastAsia="zh-CN"/>
              </w:rPr>
              <w:t>B</w:t>
            </w:r>
            <w:r w:rsidRPr="00A673E3">
              <w:rPr>
                <w:rFonts w:cstheme="minorHAnsi" w:hint="eastAsia"/>
                <w:b/>
                <w:bCs/>
                <w:color w:val="FFFFFF" w:themeColor="background1"/>
                <w:lang w:eastAsia="zh-CN"/>
              </w:rPr>
              <w:t>．</w:t>
            </w:r>
            <w:r w:rsidR="00D36DF1" w:rsidRPr="00A673E3">
              <w:rPr>
                <w:rFonts w:cstheme="minorHAnsi" w:hint="eastAsia"/>
                <w:b/>
                <w:bCs/>
                <w:color w:val="FFFFFF" w:themeColor="background1"/>
                <w:lang w:eastAsia="zh-CN"/>
              </w:rPr>
              <w:t>2025</w:t>
            </w:r>
            <w:r w:rsidR="00605D49" w:rsidRPr="00A673E3">
              <w:rPr>
                <w:rFonts w:cstheme="minorHAnsi" w:hint="eastAsia"/>
                <w:b/>
                <w:bCs/>
                <w:color w:val="FFFFFF" w:themeColor="background1"/>
                <w:lang w:eastAsia="zh-CN"/>
              </w:rPr>
              <w:t xml:space="preserve"> Project </w:t>
            </w:r>
            <w:r w:rsidR="00FA2400" w:rsidRPr="00A673E3">
              <w:rPr>
                <w:rFonts w:cstheme="minorHAnsi"/>
                <w:b/>
                <w:bCs/>
                <w:color w:val="FFFFFF" w:themeColor="background1"/>
              </w:rPr>
              <w:t>Results, backed up by evidence and segregated data</w:t>
            </w:r>
            <w:r w:rsidR="00C06917" w:rsidRPr="00A673E3">
              <w:rPr>
                <w:rFonts w:cstheme="minorHAnsi" w:hint="eastAsia"/>
                <w:b/>
                <w:bCs/>
                <w:color w:val="FFFFFF" w:themeColor="background1"/>
                <w:lang w:eastAsia="zh-CN"/>
              </w:rPr>
              <w:t>l</w:t>
            </w:r>
          </w:p>
        </w:tc>
        <w:tc>
          <w:tcPr>
            <w:tcW w:w="778" w:type="pct"/>
            <w:shd w:val="clear" w:color="auto" w:fill="1F4E79" w:themeFill="accent5" w:themeFillShade="80"/>
          </w:tcPr>
          <w:p w14:paraId="0FED6DBF" w14:textId="77777777" w:rsidR="00FA2400" w:rsidRPr="00A673E3" w:rsidRDefault="000B65A7" w:rsidP="00667D80">
            <w:pPr>
              <w:rPr>
                <w:rFonts w:cstheme="minorHAnsi"/>
                <w:b/>
                <w:bCs/>
                <w:color w:val="FFFFFF" w:themeColor="background1"/>
                <w:lang w:eastAsia="zh-CN"/>
              </w:rPr>
            </w:pPr>
            <w:r w:rsidRPr="00A673E3">
              <w:rPr>
                <w:rFonts w:cstheme="minorHAnsi" w:hint="eastAsia"/>
                <w:b/>
                <w:bCs/>
                <w:color w:val="FFFFFF" w:themeColor="background1"/>
                <w:lang w:eastAsia="zh-CN"/>
              </w:rPr>
              <w:t xml:space="preserve">C. </w:t>
            </w:r>
            <w:r w:rsidR="00FA2400" w:rsidRPr="00A673E3">
              <w:rPr>
                <w:rFonts w:cstheme="minorHAnsi"/>
                <w:b/>
                <w:bCs/>
                <w:color w:val="FFFFFF" w:themeColor="background1"/>
              </w:rPr>
              <w:t>Indicator</w:t>
            </w:r>
            <w:r w:rsidRPr="00A673E3">
              <w:rPr>
                <w:rFonts w:cstheme="minorHAnsi" w:hint="eastAsia"/>
                <w:b/>
                <w:bCs/>
                <w:color w:val="FFFFFF" w:themeColor="background1"/>
                <w:lang w:eastAsia="zh-CN"/>
              </w:rPr>
              <w:t xml:space="preserve"> Statement </w:t>
            </w:r>
          </w:p>
          <w:p w14:paraId="05BACB98" w14:textId="611C80FC" w:rsidR="002E1877" w:rsidRPr="00A673E3" w:rsidRDefault="002E1877" w:rsidP="00667D80">
            <w:pPr>
              <w:rPr>
                <w:rFonts w:cstheme="minorHAnsi"/>
                <w:b/>
                <w:bCs/>
                <w:color w:val="FFFFFF" w:themeColor="background1"/>
                <w:lang w:eastAsia="zh-CN"/>
              </w:rPr>
            </w:pPr>
            <w:r w:rsidRPr="00A673E3">
              <w:rPr>
                <w:rFonts w:cstheme="minorHAnsi" w:hint="eastAsia"/>
                <w:b/>
                <w:bCs/>
                <w:color w:val="FFFFFF" w:themeColor="background1"/>
                <w:lang w:eastAsia="zh-CN"/>
              </w:rPr>
              <w:t>(</w:t>
            </w:r>
            <w:r w:rsidR="00D36DF1" w:rsidRPr="00A673E3">
              <w:rPr>
                <w:rFonts w:cstheme="minorHAnsi" w:hint="eastAsia"/>
                <w:b/>
                <w:bCs/>
                <w:color w:val="FFFFFF" w:themeColor="background1"/>
                <w:lang w:eastAsia="zh-CN"/>
              </w:rPr>
              <w:t>2025</w:t>
            </w:r>
            <w:r w:rsidR="00AB7D87" w:rsidRPr="00A673E3">
              <w:rPr>
                <w:rFonts w:cstheme="minorHAnsi" w:hint="eastAsia"/>
                <w:b/>
                <w:bCs/>
                <w:color w:val="FFFFFF" w:themeColor="background1"/>
                <w:lang w:eastAsia="zh-CN"/>
              </w:rPr>
              <w:t xml:space="preserve"> </w:t>
            </w:r>
            <w:r w:rsidRPr="00A673E3">
              <w:rPr>
                <w:rFonts w:cstheme="minorHAnsi" w:hint="eastAsia"/>
                <w:b/>
                <w:bCs/>
                <w:color w:val="FFFFFF" w:themeColor="background1"/>
                <w:lang w:eastAsia="zh-CN"/>
              </w:rPr>
              <w:t>AWP)</w:t>
            </w:r>
          </w:p>
        </w:tc>
        <w:tc>
          <w:tcPr>
            <w:tcW w:w="483" w:type="pct"/>
            <w:shd w:val="clear" w:color="auto" w:fill="1F4E79" w:themeFill="accent5" w:themeFillShade="80"/>
          </w:tcPr>
          <w:p w14:paraId="2E5131A2" w14:textId="77777777" w:rsidR="005D4F2F" w:rsidRPr="00A673E3" w:rsidRDefault="000B65A7" w:rsidP="00667D80">
            <w:pPr>
              <w:rPr>
                <w:rFonts w:cstheme="minorHAnsi"/>
                <w:b/>
                <w:color w:val="FFFFFF" w:themeColor="background1"/>
              </w:rPr>
            </w:pPr>
            <w:r w:rsidRPr="00A673E3">
              <w:rPr>
                <w:rFonts w:cstheme="minorHAnsi" w:hint="eastAsia"/>
                <w:b/>
                <w:color w:val="FFFFFF" w:themeColor="background1"/>
                <w:lang w:eastAsia="zh-CN"/>
              </w:rPr>
              <w:t xml:space="preserve">D. </w:t>
            </w:r>
            <w:r w:rsidR="005D4F2F" w:rsidRPr="00A673E3">
              <w:rPr>
                <w:rFonts w:cstheme="minorHAnsi" w:hint="eastAsia"/>
                <w:b/>
                <w:color w:val="FFFFFF" w:themeColor="background1"/>
              </w:rPr>
              <w:t>B</w:t>
            </w:r>
            <w:r w:rsidR="005D4F2F" w:rsidRPr="00A673E3">
              <w:rPr>
                <w:rFonts w:cstheme="minorHAnsi"/>
                <w:b/>
                <w:color w:val="FFFFFF" w:themeColor="background1"/>
              </w:rPr>
              <w:t>as</w:t>
            </w:r>
            <w:r w:rsidR="004A23B8" w:rsidRPr="00A673E3">
              <w:rPr>
                <w:rFonts w:cstheme="minorHAnsi"/>
                <w:b/>
                <w:color w:val="FFFFFF" w:themeColor="background1"/>
              </w:rPr>
              <w:t>eline</w:t>
            </w:r>
            <w:r w:rsidR="00125B18" w:rsidRPr="00A673E3">
              <w:rPr>
                <w:rFonts w:cstheme="minorHAnsi"/>
                <w:b/>
                <w:color w:val="FFFFFF" w:themeColor="background1"/>
              </w:rPr>
              <w:t xml:space="preserve"> Level</w:t>
            </w:r>
          </w:p>
          <w:p w14:paraId="6638F1F6" w14:textId="4A2E8AD1" w:rsidR="002E1877" w:rsidRPr="00A673E3" w:rsidRDefault="002E1877" w:rsidP="00667D80">
            <w:pPr>
              <w:rPr>
                <w:rFonts w:cstheme="minorHAnsi"/>
                <w:b/>
                <w:color w:val="FFFFFF" w:themeColor="background1"/>
                <w:lang w:eastAsia="zh-CN"/>
              </w:rPr>
            </w:pPr>
            <w:r w:rsidRPr="00A673E3">
              <w:rPr>
                <w:rFonts w:cstheme="minorHAnsi" w:hint="eastAsia"/>
                <w:b/>
                <w:color w:val="FFFFFF" w:themeColor="background1"/>
                <w:lang w:eastAsia="zh-CN"/>
              </w:rPr>
              <w:t>(</w:t>
            </w:r>
            <w:r w:rsidR="00D36DF1" w:rsidRPr="00A673E3">
              <w:rPr>
                <w:rFonts w:cstheme="minorHAnsi" w:hint="eastAsia"/>
                <w:b/>
                <w:color w:val="FFFFFF" w:themeColor="background1"/>
                <w:lang w:eastAsia="zh-CN"/>
              </w:rPr>
              <w:t>2025</w:t>
            </w:r>
            <w:r w:rsidR="00AB7D87" w:rsidRPr="00A673E3">
              <w:rPr>
                <w:rFonts w:cstheme="minorHAnsi" w:hint="eastAsia"/>
                <w:b/>
                <w:color w:val="FFFFFF" w:themeColor="background1"/>
                <w:lang w:eastAsia="zh-CN"/>
              </w:rPr>
              <w:t xml:space="preserve"> </w:t>
            </w:r>
            <w:r w:rsidRPr="00A673E3">
              <w:rPr>
                <w:rFonts w:cstheme="minorHAnsi" w:hint="eastAsia"/>
                <w:b/>
                <w:color w:val="FFFFFF" w:themeColor="background1"/>
                <w:lang w:eastAsia="zh-CN"/>
              </w:rPr>
              <w:t>AWP)</w:t>
            </w:r>
          </w:p>
        </w:tc>
        <w:tc>
          <w:tcPr>
            <w:tcW w:w="518" w:type="pct"/>
            <w:shd w:val="clear" w:color="auto" w:fill="1F4E79" w:themeFill="accent5" w:themeFillShade="80"/>
          </w:tcPr>
          <w:p w14:paraId="64286825" w14:textId="506EB545" w:rsidR="00D42DF6" w:rsidRPr="00A673E3" w:rsidRDefault="000B65A7" w:rsidP="00667D80">
            <w:pPr>
              <w:rPr>
                <w:rFonts w:cstheme="minorHAnsi"/>
                <w:b/>
                <w:color w:val="FFFFFF" w:themeColor="background1"/>
                <w:lang w:eastAsia="zh-CN"/>
              </w:rPr>
            </w:pPr>
            <w:r w:rsidRPr="00A673E3">
              <w:rPr>
                <w:rFonts w:cstheme="minorHAnsi" w:hint="eastAsia"/>
                <w:b/>
                <w:color w:val="FFFFFF" w:themeColor="background1"/>
                <w:lang w:eastAsia="zh-CN"/>
              </w:rPr>
              <w:t xml:space="preserve">E. </w:t>
            </w:r>
            <w:r w:rsidR="00D42DF6" w:rsidRPr="00A673E3">
              <w:rPr>
                <w:rFonts w:cstheme="minorHAnsi" w:hint="eastAsia"/>
                <w:b/>
                <w:color w:val="FFFFFF" w:themeColor="background1"/>
                <w:lang w:eastAsia="zh-CN"/>
              </w:rPr>
              <w:t>Annual Target</w:t>
            </w:r>
          </w:p>
          <w:p w14:paraId="4D21DBB7" w14:textId="19E73FA9" w:rsidR="002E1877" w:rsidRPr="00A673E3" w:rsidRDefault="002E1877" w:rsidP="00667D80">
            <w:pPr>
              <w:rPr>
                <w:rFonts w:cstheme="minorHAnsi"/>
                <w:b/>
                <w:color w:val="FFFFFF" w:themeColor="background1"/>
                <w:lang w:eastAsia="zh-CN"/>
              </w:rPr>
            </w:pPr>
            <w:r w:rsidRPr="00A673E3">
              <w:rPr>
                <w:rFonts w:cstheme="minorHAnsi" w:hint="eastAsia"/>
                <w:b/>
                <w:color w:val="FFFFFF" w:themeColor="background1"/>
                <w:lang w:eastAsia="zh-CN"/>
              </w:rPr>
              <w:t>(</w:t>
            </w:r>
            <w:r w:rsidR="00D36DF1" w:rsidRPr="00A673E3">
              <w:rPr>
                <w:rFonts w:cstheme="minorHAnsi" w:hint="eastAsia"/>
                <w:b/>
                <w:color w:val="FFFFFF" w:themeColor="background1"/>
                <w:lang w:eastAsia="zh-CN"/>
              </w:rPr>
              <w:t>2025</w:t>
            </w:r>
            <w:r w:rsidR="00AB7D87" w:rsidRPr="00A673E3">
              <w:rPr>
                <w:rFonts w:cstheme="minorHAnsi" w:hint="eastAsia"/>
                <w:b/>
                <w:color w:val="FFFFFF" w:themeColor="background1"/>
                <w:lang w:eastAsia="zh-CN"/>
              </w:rPr>
              <w:t xml:space="preserve"> </w:t>
            </w:r>
            <w:r w:rsidRPr="00A673E3">
              <w:rPr>
                <w:rFonts w:cstheme="minorHAnsi" w:hint="eastAsia"/>
                <w:b/>
                <w:color w:val="FFFFFF" w:themeColor="background1"/>
                <w:lang w:eastAsia="zh-CN"/>
              </w:rPr>
              <w:t>AWP)</w:t>
            </w:r>
          </w:p>
        </w:tc>
        <w:tc>
          <w:tcPr>
            <w:tcW w:w="570" w:type="pct"/>
            <w:shd w:val="clear" w:color="auto" w:fill="2E74B5" w:themeFill="accent5" w:themeFillShade="BF"/>
          </w:tcPr>
          <w:p w14:paraId="43217987" w14:textId="30DB8052" w:rsidR="00FA2400" w:rsidRPr="00A673E3" w:rsidRDefault="000B65A7" w:rsidP="00667D80">
            <w:pPr>
              <w:rPr>
                <w:rFonts w:cstheme="minorHAnsi"/>
                <w:b/>
                <w:color w:val="FFFFFF" w:themeColor="background1"/>
                <w:lang w:eastAsia="zh-CN"/>
              </w:rPr>
            </w:pPr>
            <w:r w:rsidRPr="00A673E3">
              <w:rPr>
                <w:rFonts w:cstheme="minorHAnsi" w:hint="eastAsia"/>
                <w:b/>
                <w:color w:val="FFFFFF" w:themeColor="background1"/>
                <w:lang w:eastAsia="zh-CN"/>
              </w:rPr>
              <w:t xml:space="preserve">F. </w:t>
            </w:r>
            <w:r w:rsidR="00D42DF6" w:rsidRPr="00A673E3">
              <w:rPr>
                <w:rFonts w:cstheme="minorHAnsi" w:hint="eastAsia"/>
                <w:b/>
                <w:color w:val="FFFFFF" w:themeColor="background1"/>
                <w:lang w:eastAsia="zh-CN"/>
              </w:rPr>
              <w:t xml:space="preserve">Value as of </w:t>
            </w:r>
            <w:r w:rsidR="00D36DF1" w:rsidRPr="00A673E3">
              <w:rPr>
                <w:rFonts w:cstheme="minorHAnsi" w:hint="eastAsia"/>
                <w:b/>
                <w:color w:val="FFFFFF" w:themeColor="background1"/>
                <w:lang w:eastAsia="zh-CN"/>
              </w:rPr>
              <w:t>2025</w:t>
            </w:r>
          </w:p>
        </w:tc>
      </w:tr>
      <w:tr w:rsidR="007F34A3" w:rsidRPr="00D50133" w14:paraId="68A75103" w14:textId="77777777" w:rsidTr="00474695">
        <w:trPr>
          <w:trHeight w:val="181"/>
        </w:trPr>
        <w:tc>
          <w:tcPr>
            <w:tcW w:w="1066" w:type="pct"/>
          </w:tcPr>
          <w:p w14:paraId="61190E35" w14:textId="29006F48" w:rsidR="007F34A3" w:rsidRPr="006D41FF" w:rsidRDefault="007F34A3" w:rsidP="007F34A3">
            <w:pPr>
              <w:rPr>
                <w:rFonts w:cstheme="minorHAnsi"/>
              </w:rPr>
            </w:pPr>
            <w:r>
              <w:rPr>
                <w:rFonts w:cstheme="minorHAnsi"/>
              </w:rPr>
              <w:t xml:space="preserve">Outcome 1.1 </w:t>
            </w:r>
            <w:r>
              <w:rPr>
                <w:rFonts w:cs="Calibri"/>
                <w:bCs/>
              </w:rPr>
              <w:t xml:space="preserve">Clearer understanding of the magnitude and </w:t>
            </w:r>
            <w:r>
              <w:rPr>
                <w:rFonts w:cs="Calibri"/>
                <w:bCs/>
                <w:lang w:eastAsia="zh-CN"/>
              </w:rPr>
              <w:t>sources</w:t>
            </w:r>
            <w:r>
              <w:rPr>
                <w:rFonts w:cs="Calibri"/>
                <w:bCs/>
              </w:rPr>
              <w:t xml:space="preserve"> of the GHG emissions and removals from the different sectors.</w:t>
            </w:r>
            <w:r>
              <w:rPr>
                <w:rFonts w:cstheme="minorHAnsi"/>
              </w:rPr>
              <w:t xml:space="preserve"> </w:t>
            </w:r>
          </w:p>
        </w:tc>
        <w:tc>
          <w:tcPr>
            <w:tcW w:w="1585" w:type="pct"/>
            <w:vMerge w:val="restart"/>
          </w:tcPr>
          <w:p w14:paraId="0B1DB536" w14:textId="4A399EC0" w:rsidR="00AD500B" w:rsidRPr="00AD500B" w:rsidRDefault="003F231A" w:rsidP="00AD500B">
            <w:pPr>
              <w:rPr>
                <w:rFonts w:cstheme="minorHAnsi"/>
                <w:iCs/>
                <w:lang w:eastAsia="zh-CN"/>
              </w:rPr>
            </w:pPr>
            <w:r>
              <w:rPr>
                <w:iCs/>
                <w:lang w:eastAsia="zh-CN"/>
              </w:rPr>
              <w:t>I</w:t>
            </w:r>
            <w:r>
              <w:rPr>
                <w:rFonts w:hint="eastAsia"/>
                <w:iCs/>
                <w:lang w:eastAsia="zh-CN"/>
              </w:rPr>
              <w:t>n 2025, s</w:t>
            </w:r>
            <w:r w:rsidR="00A72508" w:rsidRPr="00AD500B">
              <w:rPr>
                <w:rFonts w:hint="eastAsia"/>
                <w:iCs/>
                <w:lang w:eastAsia="zh-CN"/>
              </w:rPr>
              <w:t xml:space="preserve">ubcontracts of </w:t>
            </w:r>
            <w:r w:rsidR="00A72508" w:rsidRPr="00AD500B">
              <w:rPr>
                <w:iCs/>
                <w:lang w:eastAsia="zh-CN"/>
              </w:rPr>
              <w:t>preparation of national greenhouse gas inventories for energy activities</w:t>
            </w:r>
            <w:r w:rsidR="001F4A5B" w:rsidRPr="00AD500B">
              <w:rPr>
                <w:rFonts w:hint="eastAsia"/>
                <w:iCs/>
                <w:lang w:eastAsia="zh-CN"/>
              </w:rPr>
              <w:t xml:space="preserve">, </w:t>
            </w:r>
            <w:r w:rsidR="001F4A5B" w:rsidRPr="00AD500B">
              <w:rPr>
                <w:iCs/>
                <w:lang w:eastAsia="zh-CN"/>
              </w:rPr>
              <w:t>industrial processes and product use, agriculture, LULUCF and waste</w:t>
            </w:r>
            <w:r w:rsidR="001F4A5B" w:rsidRPr="00AD500B">
              <w:rPr>
                <w:rFonts w:hint="eastAsia"/>
                <w:iCs/>
                <w:lang w:eastAsia="zh-CN"/>
              </w:rPr>
              <w:t xml:space="preserve"> were completed. </w:t>
            </w:r>
            <w:r w:rsidR="00AD500B" w:rsidRPr="00AD500B">
              <w:rPr>
                <w:rFonts w:cstheme="minorHAnsi"/>
                <w:iCs/>
                <w:lang w:eastAsia="zh-CN"/>
              </w:rPr>
              <w:t>The key work aim</w:t>
            </w:r>
            <w:r w:rsidR="00AD500B" w:rsidRPr="00AD500B">
              <w:rPr>
                <w:rFonts w:cstheme="minorHAnsi" w:hint="eastAsia"/>
                <w:iCs/>
                <w:lang w:eastAsia="zh-CN"/>
              </w:rPr>
              <w:t>ed</w:t>
            </w:r>
            <w:r w:rsidR="00AD500B" w:rsidRPr="00AD500B">
              <w:rPr>
                <w:rFonts w:cstheme="minorHAnsi"/>
                <w:iCs/>
                <w:lang w:eastAsia="zh-CN"/>
              </w:rPr>
              <w:t xml:space="preserve"> to</w:t>
            </w:r>
            <w:r w:rsidR="00AD500B">
              <w:rPr>
                <w:rFonts w:cstheme="minorHAnsi" w:hint="eastAsia"/>
                <w:iCs/>
                <w:lang w:eastAsia="zh-CN"/>
              </w:rPr>
              <w:t xml:space="preserve"> c</w:t>
            </w:r>
            <w:r w:rsidR="00AD500B" w:rsidRPr="00AD500B">
              <w:rPr>
                <w:rFonts w:cstheme="minorHAnsi"/>
                <w:iCs/>
                <w:lang w:eastAsia="zh-CN"/>
              </w:rPr>
              <w:t>ompil</w:t>
            </w:r>
            <w:r w:rsidR="00AD500B">
              <w:rPr>
                <w:rFonts w:cstheme="minorHAnsi" w:hint="eastAsia"/>
                <w:iCs/>
                <w:lang w:eastAsia="zh-CN"/>
              </w:rPr>
              <w:t>e</w:t>
            </w:r>
            <w:r w:rsidR="00AD500B" w:rsidRPr="00AD500B">
              <w:rPr>
                <w:rFonts w:cstheme="minorHAnsi"/>
                <w:iCs/>
                <w:lang w:eastAsia="zh-CN"/>
              </w:rPr>
              <w:t xml:space="preserve"> the national greenhouse gas inventories </w:t>
            </w:r>
            <w:r w:rsidR="00AD500B">
              <w:rPr>
                <w:rFonts w:hint="eastAsia"/>
                <w:iCs/>
                <w:lang w:eastAsia="zh-CN"/>
              </w:rPr>
              <w:t>in</w:t>
            </w:r>
            <w:r w:rsidR="00AD500B" w:rsidRPr="00AD500B">
              <w:rPr>
                <w:iCs/>
                <w:lang w:eastAsia="zh-CN"/>
              </w:rPr>
              <w:t xml:space="preserve"> energy activities</w:t>
            </w:r>
            <w:r w:rsidR="00AD500B" w:rsidRPr="00AD500B">
              <w:rPr>
                <w:rFonts w:hint="eastAsia"/>
                <w:iCs/>
                <w:lang w:eastAsia="zh-CN"/>
              </w:rPr>
              <w:t xml:space="preserve">, </w:t>
            </w:r>
            <w:r w:rsidR="00AD500B" w:rsidRPr="00AD500B">
              <w:rPr>
                <w:iCs/>
                <w:lang w:eastAsia="zh-CN"/>
              </w:rPr>
              <w:t>industrial processes and product use, agriculture, LULUCF and waste</w:t>
            </w:r>
            <w:r w:rsidR="00AD500B" w:rsidRPr="00AD500B">
              <w:rPr>
                <w:rFonts w:cstheme="minorHAnsi"/>
                <w:iCs/>
                <w:lang w:eastAsia="zh-CN"/>
              </w:rPr>
              <w:t xml:space="preserve"> </w:t>
            </w:r>
            <w:r w:rsidR="00AD500B">
              <w:rPr>
                <w:rFonts w:cstheme="minorHAnsi" w:hint="eastAsia"/>
                <w:iCs/>
                <w:lang w:eastAsia="zh-CN"/>
              </w:rPr>
              <w:t>for</w:t>
            </w:r>
            <w:r w:rsidR="00AD500B" w:rsidRPr="00AD500B">
              <w:rPr>
                <w:rFonts w:cstheme="minorHAnsi"/>
                <w:iCs/>
                <w:lang w:eastAsia="zh-CN"/>
              </w:rPr>
              <w:t xml:space="preserve"> 2017, 2018 and 2020 according to the "</w:t>
            </w:r>
            <w:r w:rsidR="00AD500B">
              <w:rPr>
                <w:rFonts w:cstheme="minorHAnsi" w:hint="eastAsia"/>
                <w:iCs/>
                <w:lang w:eastAsia="zh-CN"/>
              </w:rPr>
              <w:t>199</w:t>
            </w:r>
            <w:r w:rsidR="00AD500B" w:rsidRPr="00AD500B">
              <w:rPr>
                <w:rFonts w:cstheme="minorHAnsi"/>
                <w:iCs/>
                <w:lang w:eastAsia="zh-CN"/>
              </w:rPr>
              <w:t>6 IPCC Guidelines for</w:t>
            </w:r>
            <w:r w:rsidR="00D10C54">
              <w:rPr>
                <w:rFonts w:cstheme="minorHAnsi" w:hint="eastAsia"/>
                <w:iCs/>
                <w:lang w:eastAsia="zh-CN"/>
              </w:rPr>
              <w:t xml:space="preserve"> </w:t>
            </w:r>
            <w:r w:rsidR="00AD500B" w:rsidRPr="00AD500B">
              <w:rPr>
                <w:rFonts w:cstheme="minorHAnsi"/>
                <w:iCs/>
                <w:lang w:eastAsia="zh-CN"/>
              </w:rPr>
              <w:t>National Greenhouse Gas Inventories"</w:t>
            </w:r>
            <w:r w:rsidR="00AD500B">
              <w:rPr>
                <w:rFonts w:cstheme="minorHAnsi" w:hint="eastAsia"/>
                <w:iCs/>
                <w:lang w:eastAsia="zh-CN"/>
              </w:rPr>
              <w:t xml:space="preserve"> and</w:t>
            </w:r>
            <w:r w:rsidR="00AD500B" w:rsidRPr="00AD500B">
              <w:rPr>
                <w:rFonts w:cstheme="minorHAnsi"/>
                <w:iCs/>
                <w:lang w:eastAsia="zh-CN"/>
              </w:rPr>
              <w:t xml:space="preserve"> </w:t>
            </w:r>
            <w:r w:rsidR="00AD500B" w:rsidRPr="00AD500B">
              <w:rPr>
                <w:rFonts w:cstheme="minorHAnsi"/>
                <w:iCs/>
                <w:lang w:eastAsia="zh-CN"/>
              </w:rPr>
              <w:lastRenderedPageBreak/>
              <w:t>"2006 IPCC Guidelines for</w:t>
            </w:r>
            <w:r w:rsidR="00D10C54">
              <w:rPr>
                <w:rFonts w:cstheme="minorHAnsi" w:hint="eastAsia"/>
                <w:iCs/>
                <w:lang w:eastAsia="zh-CN"/>
              </w:rPr>
              <w:t xml:space="preserve"> </w:t>
            </w:r>
            <w:r w:rsidR="00AD500B" w:rsidRPr="00AD500B">
              <w:rPr>
                <w:rFonts w:cstheme="minorHAnsi"/>
                <w:iCs/>
                <w:lang w:eastAsia="zh-CN"/>
              </w:rPr>
              <w:t>National Greenhouse Gas Inventories" (hereinafter referred to as the "IPCC 2006</w:t>
            </w:r>
            <w:r w:rsidR="009D3CB7">
              <w:rPr>
                <w:rFonts w:cstheme="minorHAnsi" w:hint="eastAsia"/>
                <w:iCs/>
                <w:lang w:eastAsia="zh-CN"/>
              </w:rPr>
              <w:t xml:space="preserve"> </w:t>
            </w:r>
            <w:r w:rsidR="00AD500B" w:rsidRPr="00AD500B">
              <w:rPr>
                <w:rFonts w:cstheme="minorHAnsi"/>
                <w:iCs/>
                <w:lang w:eastAsia="zh-CN"/>
              </w:rPr>
              <w:t xml:space="preserve">Guidelines"), and retrospectively recalculating the inventories </w:t>
            </w:r>
            <w:r w:rsidR="00AD500B">
              <w:rPr>
                <w:rFonts w:cstheme="minorHAnsi" w:hint="eastAsia"/>
                <w:iCs/>
                <w:lang w:eastAsia="zh-CN"/>
              </w:rPr>
              <w:t>for the years of</w:t>
            </w:r>
            <w:r w:rsidR="00AD500B" w:rsidRPr="00AD500B">
              <w:rPr>
                <w:rFonts w:cstheme="minorHAnsi"/>
                <w:iCs/>
                <w:lang w:eastAsia="zh-CN"/>
              </w:rPr>
              <w:t xml:space="preserve"> 2005, 2010, 2012</w:t>
            </w:r>
          </w:p>
          <w:p w14:paraId="4DC22EBF" w14:textId="37B40F04" w:rsidR="001F4A5B" w:rsidRPr="00EF0522" w:rsidRDefault="00AD500B" w:rsidP="00AD500B">
            <w:pPr>
              <w:rPr>
                <w:rFonts w:cstheme="minorHAnsi"/>
                <w:iCs/>
                <w:lang w:eastAsia="zh-CN"/>
              </w:rPr>
            </w:pPr>
            <w:r w:rsidRPr="00AD500B">
              <w:rPr>
                <w:rFonts w:cstheme="minorHAnsi"/>
                <w:iCs/>
                <w:lang w:eastAsia="zh-CN"/>
              </w:rPr>
              <w:t>and 2014</w:t>
            </w:r>
            <w:r>
              <w:rPr>
                <w:rFonts w:cstheme="minorHAnsi" w:hint="eastAsia"/>
                <w:iCs/>
                <w:lang w:eastAsia="zh-CN"/>
              </w:rPr>
              <w:t>.</w:t>
            </w:r>
            <w:r w:rsidR="00D10C54">
              <w:rPr>
                <w:rFonts w:cstheme="minorHAnsi" w:hint="eastAsia"/>
                <w:iCs/>
                <w:lang w:eastAsia="zh-CN"/>
              </w:rPr>
              <w:t xml:space="preserve"> </w:t>
            </w:r>
            <w:r w:rsidR="00D10C54">
              <w:rPr>
                <w:rFonts w:cstheme="minorHAnsi"/>
                <w:iCs/>
                <w:lang w:eastAsia="zh-CN"/>
              </w:rPr>
              <w:t>T</w:t>
            </w:r>
            <w:r w:rsidR="00D10C54">
              <w:rPr>
                <w:rFonts w:cstheme="minorHAnsi" w:hint="eastAsia"/>
                <w:iCs/>
                <w:lang w:eastAsia="zh-CN"/>
              </w:rPr>
              <w:t xml:space="preserve">he main results of these subcontracts were reported in 4NC, 3BUR and 4BUR, and have supported the </w:t>
            </w:r>
            <w:r w:rsidR="00D10C54" w:rsidRPr="00D10C54">
              <w:rPr>
                <w:rFonts w:cstheme="minorHAnsi"/>
                <w:iCs/>
                <w:lang w:eastAsia="zh-CN"/>
              </w:rPr>
              <w:t>national greenhouse gas inventory database</w:t>
            </w:r>
            <w:r w:rsidR="00D10C54">
              <w:rPr>
                <w:rFonts w:cstheme="minorHAnsi" w:hint="eastAsia"/>
                <w:iCs/>
                <w:lang w:eastAsia="zh-CN"/>
              </w:rPr>
              <w:t xml:space="preserve"> updating as well.</w:t>
            </w:r>
            <w:r w:rsidR="00EF0522">
              <w:rPr>
                <w:rFonts w:cstheme="minorHAnsi" w:hint="eastAsia"/>
                <w:iCs/>
                <w:lang w:eastAsia="zh-CN"/>
              </w:rPr>
              <w:t xml:space="preserve"> </w:t>
            </w:r>
            <w:r w:rsidR="00EF0522">
              <w:rPr>
                <w:rFonts w:cstheme="minorHAnsi"/>
                <w:iCs/>
                <w:lang w:eastAsia="zh-CN"/>
              </w:rPr>
              <w:t>T</w:t>
            </w:r>
            <w:r w:rsidR="00EF0522">
              <w:rPr>
                <w:rFonts w:cstheme="minorHAnsi" w:hint="eastAsia"/>
                <w:iCs/>
                <w:lang w:eastAsia="zh-CN"/>
              </w:rPr>
              <w:t xml:space="preserve">he subcontracts </w:t>
            </w:r>
            <w:r w:rsidR="00EF0522" w:rsidRPr="00EF0522">
              <w:rPr>
                <w:rFonts w:cstheme="minorHAnsi" w:hint="eastAsia"/>
                <w:iCs/>
                <w:lang w:eastAsia="zh-CN"/>
              </w:rPr>
              <w:t>significantly enhance the scientificity and data continuity of China's greenhouse gas emission accounting system.</w:t>
            </w:r>
            <w:r w:rsidR="00EF0522">
              <w:rPr>
                <w:rFonts w:cstheme="minorHAnsi" w:hint="eastAsia"/>
                <w:iCs/>
                <w:lang w:eastAsia="zh-CN"/>
              </w:rPr>
              <w:t xml:space="preserve"> </w:t>
            </w:r>
            <w:r w:rsidR="00EF0522">
              <w:rPr>
                <w:rFonts w:cstheme="minorHAnsi"/>
                <w:iCs/>
                <w:lang w:eastAsia="zh-CN"/>
              </w:rPr>
              <w:t>T</w:t>
            </w:r>
            <w:r w:rsidR="00EF0522">
              <w:rPr>
                <w:rFonts w:cstheme="minorHAnsi" w:hint="eastAsia"/>
                <w:iCs/>
                <w:lang w:eastAsia="zh-CN"/>
              </w:rPr>
              <w:t xml:space="preserve">he results help </w:t>
            </w:r>
            <w:r w:rsidR="00EF0522" w:rsidRPr="00EF0522">
              <w:rPr>
                <w:rFonts w:cstheme="minorHAnsi"/>
                <w:iCs/>
                <w:lang w:eastAsia="zh-CN"/>
              </w:rPr>
              <w:t xml:space="preserve">identify key emission sources and emission reduction potential in </w:t>
            </w:r>
            <w:r w:rsidR="00EF0522">
              <w:rPr>
                <w:rFonts w:cstheme="minorHAnsi" w:hint="eastAsia"/>
                <w:iCs/>
                <w:lang w:eastAsia="zh-CN"/>
              </w:rPr>
              <w:t>relevant</w:t>
            </w:r>
            <w:r w:rsidR="00EF0522" w:rsidRPr="00EF0522">
              <w:rPr>
                <w:rFonts w:cstheme="minorHAnsi"/>
                <w:iCs/>
                <w:lang w:eastAsia="zh-CN"/>
              </w:rPr>
              <w:t xml:space="preserve"> sector</w:t>
            </w:r>
            <w:r w:rsidR="00EF0522">
              <w:rPr>
                <w:rFonts w:cstheme="minorHAnsi" w:hint="eastAsia"/>
                <w:iCs/>
                <w:lang w:eastAsia="zh-CN"/>
              </w:rPr>
              <w:t>s</w:t>
            </w:r>
            <w:r w:rsidR="00EF0522" w:rsidRPr="00EF0522">
              <w:rPr>
                <w:rFonts w:cstheme="minorHAnsi"/>
                <w:iCs/>
                <w:lang w:eastAsia="zh-CN"/>
              </w:rPr>
              <w:t>, support the optimization design of emission reduction paths under the "dual carbon" goal, promote low-carbon transformation and help improve ecological environment quality.</w:t>
            </w:r>
            <w:r w:rsidR="00EF0522">
              <w:rPr>
                <w:rFonts w:cstheme="minorHAnsi" w:hint="eastAsia"/>
                <w:iCs/>
                <w:lang w:eastAsia="zh-CN"/>
              </w:rPr>
              <w:t xml:space="preserve"> </w:t>
            </w:r>
            <w:r w:rsidR="00EF0522">
              <w:rPr>
                <w:rFonts w:cstheme="minorHAnsi"/>
                <w:iCs/>
                <w:lang w:eastAsia="zh-CN"/>
              </w:rPr>
              <w:t>T</w:t>
            </w:r>
            <w:r w:rsidR="00EF0522">
              <w:rPr>
                <w:rFonts w:cstheme="minorHAnsi" w:hint="eastAsia"/>
                <w:iCs/>
                <w:lang w:eastAsia="zh-CN"/>
              </w:rPr>
              <w:t xml:space="preserve">he results also </w:t>
            </w:r>
            <w:r w:rsidR="00EF0522" w:rsidRPr="00EF0522">
              <w:rPr>
                <w:rFonts w:cstheme="minorHAnsi"/>
                <w:iCs/>
                <w:lang w:eastAsia="zh-CN"/>
              </w:rPr>
              <w:t xml:space="preserve">enhance </w:t>
            </w:r>
            <w:r w:rsidR="00EF0522" w:rsidRPr="00EF0522">
              <w:rPr>
                <w:rFonts w:cstheme="minorHAnsi"/>
                <w:iCs/>
                <w:lang w:eastAsia="zh-CN"/>
              </w:rPr>
              <w:lastRenderedPageBreak/>
              <w:t>public awareness of climate change, promotes the participation of enterprises and all sectors of society in emission reduction actions, and provides data basis for climate investment and financing, carbon market construction, etc., promoting green and low-carbon consumption.</w:t>
            </w:r>
          </w:p>
          <w:p w14:paraId="465062D8" w14:textId="77777777" w:rsidR="00D10C54" w:rsidRPr="00EF0522" w:rsidRDefault="00D10C54" w:rsidP="00AD500B">
            <w:pPr>
              <w:rPr>
                <w:rFonts w:cstheme="minorHAnsi"/>
                <w:iCs/>
                <w:lang w:eastAsia="zh-CN"/>
              </w:rPr>
            </w:pPr>
          </w:p>
          <w:p w14:paraId="1276AE18" w14:textId="5AA39C93" w:rsidR="00A72508" w:rsidRDefault="00AD500B" w:rsidP="001F4A5B">
            <w:pPr>
              <w:rPr>
                <w:iCs/>
                <w:lang w:eastAsia="zh-CN"/>
              </w:rPr>
            </w:pPr>
            <w:r>
              <w:rPr>
                <w:rFonts w:hint="eastAsia"/>
                <w:iCs/>
                <w:lang w:eastAsia="zh-CN"/>
              </w:rPr>
              <w:t>Subcontract</w:t>
            </w:r>
            <w:r w:rsidR="003F231A">
              <w:rPr>
                <w:rFonts w:hint="eastAsia"/>
                <w:iCs/>
                <w:lang w:eastAsia="zh-CN"/>
              </w:rPr>
              <w:t>s</w:t>
            </w:r>
            <w:r>
              <w:rPr>
                <w:rFonts w:hint="eastAsia"/>
                <w:iCs/>
                <w:lang w:eastAsia="zh-CN"/>
              </w:rPr>
              <w:t xml:space="preserve"> of</w:t>
            </w:r>
            <w:r w:rsidR="003F231A">
              <w:rPr>
                <w:rFonts w:hint="eastAsia"/>
                <w:iCs/>
                <w:lang w:eastAsia="zh-CN"/>
              </w:rPr>
              <w:t xml:space="preserve"> </w:t>
            </w:r>
            <w:r w:rsidR="003F231A" w:rsidRPr="003F231A">
              <w:rPr>
                <w:i/>
                <w:lang w:eastAsia="zh-CN"/>
              </w:rPr>
              <w:t>Improvement of the working mechanism for greenhouse gas inventory preparation</w:t>
            </w:r>
            <w:r w:rsidR="003F231A" w:rsidRPr="003F231A">
              <w:rPr>
                <w:iCs/>
                <w:lang w:eastAsia="zh-CN"/>
              </w:rPr>
              <w:t xml:space="preserve"> </w:t>
            </w:r>
            <w:r w:rsidR="003F231A">
              <w:rPr>
                <w:rFonts w:hint="eastAsia"/>
                <w:iCs/>
                <w:lang w:eastAsia="zh-CN"/>
              </w:rPr>
              <w:t>and</w:t>
            </w:r>
            <w:r w:rsidR="003F231A" w:rsidRPr="003F231A">
              <w:rPr>
                <w:iCs/>
                <w:lang w:eastAsia="zh-CN"/>
              </w:rPr>
              <w:t xml:space="preserve"> </w:t>
            </w:r>
            <w:r w:rsidR="003F231A" w:rsidRPr="003F231A">
              <w:rPr>
                <w:i/>
                <w:lang w:eastAsia="zh-CN"/>
              </w:rPr>
              <w:t>Improving and updating the national greenhouse gas inventory database</w:t>
            </w:r>
            <w:r w:rsidR="003F231A">
              <w:rPr>
                <w:rFonts w:hint="eastAsia"/>
                <w:iCs/>
                <w:lang w:eastAsia="zh-CN"/>
              </w:rPr>
              <w:t xml:space="preserve"> are still ongoing. </w:t>
            </w:r>
            <w:r w:rsidR="003F231A">
              <w:rPr>
                <w:iCs/>
                <w:lang w:eastAsia="zh-CN"/>
              </w:rPr>
              <w:t>T</w:t>
            </w:r>
            <w:r w:rsidR="003F231A">
              <w:rPr>
                <w:rFonts w:hint="eastAsia"/>
                <w:iCs/>
                <w:lang w:eastAsia="zh-CN"/>
              </w:rPr>
              <w:t>he two subcontracts</w:t>
            </w:r>
            <w:r>
              <w:rPr>
                <w:rFonts w:hint="eastAsia"/>
                <w:iCs/>
                <w:lang w:eastAsia="zh-CN"/>
              </w:rPr>
              <w:t xml:space="preserve"> </w:t>
            </w:r>
            <w:r w:rsidR="003F231A">
              <w:rPr>
                <w:rFonts w:hint="eastAsia"/>
                <w:iCs/>
                <w:lang w:eastAsia="zh-CN"/>
              </w:rPr>
              <w:t>c</w:t>
            </w:r>
            <w:r w:rsidR="001F4A5B" w:rsidRPr="00AD500B">
              <w:rPr>
                <w:iCs/>
                <w:lang w:eastAsia="zh-CN"/>
              </w:rPr>
              <w:t>ontinue to deepen the understanding and application capabilities of greenhouse gas inventory compilers regarding relevant methodologies, so as to lay a solid core technical foundation for the next round of inventory compilation. The upgraded and improved national greenhouse gas inventory database will provide key data support for the compilation and submission of the next round of national greenhouse gas inventories, while effectively ensuring the standardized archiving and refined management of inventory-related data and materials.</w:t>
            </w:r>
            <w:r w:rsidR="001F4A5B" w:rsidRPr="00AD500B">
              <w:rPr>
                <w:rFonts w:hint="eastAsia"/>
                <w:iCs/>
                <w:lang w:eastAsia="zh-CN"/>
              </w:rPr>
              <w:t xml:space="preserve"> </w:t>
            </w:r>
          </w:p>
          <w:p w14:paraId="5B6CBC75" w14:textId="77777777" w:rsidR="00D10C54" w:rsidRDefault="00D10C54" w:rsidP="001F4A5B">
            <w:pPr>
              <w:rPr>
                <w:iCs/>
                <w:lang w:eastAsia="zh-CN"/>
              </w:rPr>
            </w:pPr>
          </w:p>
          <w:p w14:paraId="1942DF86" w14:textId="4965E997" w:rsidR="007F34A3" w:rsidRPr="00771626" w:rsidRDefault="003F231A" w:rsidP="00EF0522">
            <w:pPr>
              <w:rPr>
                <w:i/>
                <w:color w:val="767171" w:themeColor="background2" w:themeShade="80"/>
                <w:lang w:eastAsia="zh-CN"/>
              </w:rPr>
            </w:pPr>
            <w:r>
              <w:rPr>
                <w:rFonts w:cstheme="minorHAnsi" w:hint="eastAsia"/>
                <w:lang w:eastAsia="zh-CN"/>
              </w:rPr>
              <w:lastRenderedPageBreak/>
              <w:t>R</w:t>
            </w:r>
            <w:r w:rsidRPr="00134000">
              <w:rPr>
                <w:rFonts w:cstheme="minorHAnsi"/>
                <w:lang w:eastAsia="zh-CN"/>
              </w:rPr>
              <w:t xml:space="preserve">elevant </w:t>
            </w:r>
            <w:r>
              <w:rPr>
                <w:rFonts w:cstheme="minorHAnsi" w:hint="eastAsia"/>
                <w:lang w:eastAsia="zh-CN"/>
              </w:rPr>
              <w:t xml:space="preserve">capacity building activities under </w:t>
            </w:r>
            <w:r w:rsidR="001E2418">
              <w:rPr>
                <w:rFonts w:cstheme="minorHAnsi" w:hint="eastAsia"/>
                <w:lang w:eastAsia="zh-CN"/>
              </w:rPr>
              <w:t>outcome 1.1</w:t>
            </w:r>
            <w:r>
              <w:rPr>
                <w:rFonts w:cstheme="minorHAnsi" w:hint="eastAsia"/>
                <w:lang w:eastAsia="zh-CN"/>
              </w:rPr>
              <w:t xml:space="preserve">, including </w:t>
            </w:r>
            <w:r w:rsidR="001E2418" w:rsidRPr="001E2418">
              <w:rPr>
                <w:rFonts w:cstheme="minorHAnsi"/>
                <w:i/>
                <w:iCs/>
                <w:lang w:eastAsia="zh-CN"/>
              </w:rPr>
              <w:t>Research on quality assurance and quality control of China's national greenhouse gas inventory</w:t>
            </w:r>
            <w:r w:rsidR="001E2418">
              <w:rPr>
                <w:rFonts w:cstheme="minorHAnsi" w:hint="eastAsia"/>
                <w:lang w:eastAsia="zh-CN"/>
              </w:rPr>
              <w:t xml:space="preserve">, </w:t>
            </w:r>
            <w:r w:rsidR="001E2418" w:rsidRPr="001E2418">
              <w:rPr>
                <w:rFonts w:cstheme="minorHAnsi"/>
                <w:i/>
                <w:iCs/>
                <w:lang w:eastAsia="zh-CN"/>
              </w:rPr>
              <w:t xml:space="preserve">Research on the </w:t>
            </w:r>
            <w:r w:rsidR="001E2418" w:rsidRPr="001E2418">
              <w:rPr>
                <w:rFonts w:cstheme="minorHAnsi" w:hint="eastAsia"/>
                <w:i/>
                <w:iCs/>
                <w:lang w:eastAsia="zh-CN"/>
              </w:rPr>
              <w:t>a</w:t>
            </w:r>
            <w:r w:rsidR="001E2418" w:rsidRPr="001E2418">
              <w:rPr>
                <w:rFonts w:cstheme="minorHAnsi"/>
                <w:i/>
                <w:iCs/>
                <w:lang w:eastAsia="zh-CN"/>
              </w:rPr>
              <w:t xml:space="preserve">lignment of China's </w:t>
            </w:r>
            <w:r w:rsidR="001E2418" w:rsidRPr="001E2418">
              <w:rPr>
                <w:rFonts w:cstheme="minorHAnsi" w:hint="eastAsia"/>
                <w:i/>
                <w:iCs/>
                <w:lang w:eastAsia="zh-CN"/>
              </w:rPr>
              <w:t>n</w:t>
            </w:r>
            <w:r w:rsidR="001E2418" w:rsidRPr="001E2418">
              <w:rPr>
                <w:rFonts w:cstheme="minorHAnsi"/>
                <w:i/>
                <w:iCs/>
                <w:lang w:eastAsia="zh-CN"/>
              </w:rPr>
              <w:t xml:space="preserve">ational </w:t>
            </w:r>
            <w:r w:rsidR="001E2418" w:rsidRPr="001E2418">
              <w:rPr>
                <w:rFonts w:cstheme="minorHAnsi" w:hint="eastAsia"/>
                <w:i/>
                <w:iCs/>
                <w:lang w:eastAsia="zh-CN"/>
              </w:rPr>
              <w:t>g</w:t>
            </w:r>
            <w:r w:rsidR="001E2418" w:rsidRPr="001E2418">
              <w:rPr>
                <w:rFonts w:cstheme="minorHAnsi"/>
                <w:i/>
                <w:iCs/>
                <w:lang w:eastAsia="zh-CN"/>
              </w:rPr>
              <w:t xml:space="preserve">reenhouse </w:t>
            </w:r>
            <w:r w:rsidR="001E2418" w:rsidRPr="001E2418">
              <w:rPr>
                <w:rFonts w:cstheme="minorHAnsi" w:hint="eastAsia"/>
                <w:i/>
                <w:iCs/>
                <w:lang w:eastAsia="zh-CN"/>
              </w:rPr>
              <w:t>g</w:t>
            </w:r>
            <w:r w:rsidR="001E2418" w:rsidRPr="001E2418">
              <w:rPr>
                <w:rFonts w:cstheme="minorHAnsi"/>
                <w:i/>
                <w:iCs/>
                <w:lang w:eastAsia="zh-CN"/>
              </w:rPr>
              <w:t xml:space="preserve">as </w:t>
            </w:r>
            <w:r w:rsidR="001E2418" w:rsidRPr="001E2418">
              <w:rPr>
                <w:rFonts w:cstheme="minorHAnsi" w:hint="eastAsia"/>
                <w:i/>
                <w:iCs/>
                <w:lang w:eastAsia="zh-CN"/>
              </w:rPr>
              <w:t>i</w:t>
            </w:r>
            <w:r w:rsidR="001E2418" w:rsidRPr="001E2418">
              <w:rPr>
                <w:rFonts w:cstheme="minorHAnsi"/>
                <w:i/>
                <w:iCs/>
                <w:lang w:eastAsia="zh-CN"/>
              </w:rPr>
              <w:t xml:space="preserve">nventory and </w:t>
            </w:r>
            <w:r w:rsidR="001E2418" w:rsidRPr="001E2418">
              <w:rPr>
                <w:rFonts w:cstheme="minorHAnsi" w:hint="eastAsia"/>
                <w:i/>
                <w:iCs/>
                <w:lang w:eastAsia="zh-CN"/>
              </w:rPr>
              <w:t>c</w:t>
            </w:r>
            <w:r w:rsidR="001E2418" w:rsidRPr="001E2418">
              <w:rPr>
                <w:rFonts w:cstheme="minorHAnsi"/>
                <w:i/>
                <w:iCs/>
                <w:lang w:eastAsia="zh-CN"/>
              </w:rPr>
              <w:t xml:space="preserve">arbon </w:t>
            </w:r>
            <w:r w:rsidR="001E2418" w:rsidRPr="001E2418">
              <w:rPr>
                <w:rFonts w:cstheme="minorHAnsi" w:hint="eastAsia"/>
                <w:i/>
                <w:iCs/>
                <w:lang w:eastAsia="zh-CN"/>
              </w:rPr>
              <w:t>e</w:t>
            </w:r>
            <w:r w:rsidR="001E2418" w:rsidRPr="001E2418">
              <w:rPr>
                <w:rFonts w:cstheme="minorHAnsi"/>
                <w:i/>
                <w:iCs/>
                <w:lang w:eastAsia="zh-CN"/>
              </w:rPr>
              <w:t xml:space="preserve">mission </w:t>
            </w:r>
            <w:r w:rsidR="001E2418" w:rsidRPr="001E2418">
              <w:rPr>
                <w:rFonts w:cstheme="minorHAnsi" w:hint="eastAsia"/>
                <w:i/>
                <w:iCs/>
                <w:lang w:eastAsia="zh-CN"/>
              </w:rPr>
              <w:t>a</w:t>
            </w:r>
            <w:r w:rsidR="001E2418" w:rsidRPr="001E2418">
              <w:rPr>
                <w:rFonts w:cstheme="minorHAnsi"/>
                <w:i/>
                <w:iCs/>
                <w:lang w:eastAsia="zh-CN"/>
              </w:rPr>
              <w:t xml:space="preserve">ccounting </w:t>
            </w:r>
            <w:r w:rsidR="001E2418" w:rsidRPr="001E2418">
              <w:rPr>
                <w:rFonts w:cstheme="minorHAnsi" w:hint="eastAsia"/>
                <w:i/>
                <w:iCs/>
                <w:lang w:eastAsia="zh-CN"/>
              </w:rPr>
              <w:t>m</w:t>
            </w:r>
            <w:r w:rsidR="001E2418" w:rsidRPr="001E2418">
              <w:rPr>
                <w:rFonts w:cstheme="minorHAnsi"/>
                <w:i/>
                <w:iCs/>
                <w:lang w:eastAsia="zh-CN"/>
              </w:rPr>
              <w:t xml:space="preserve">ethods for </w:t>
            </w:r>
            <w:r w:rsidR="001E2418" w:rsidRPr="001E2418">
              <w:rPr>
                <w:rFonts w:cstheme="minorHAnsi" w:hint="eastAsia"/>
                <w:i/>
                <w:iCs/>
                <w:lang w:eastAsia="zh-CN"/>
              </w:rPr>
              <w:t>k</w:t>
            </w:r>
            <w:r w:rsidR="001E2418" w:rsidRPr="001E2418">
              <w:rPr>
                <w:rFonts w:cstheme="minorHAnsi"/>
                <w:i/>
                <w:iCs/>
                <w:lang w:eastAsia="zh-CN"/>
              </w:rPr>
              <w:t xml:space="preserve">ey </w:t>
            </w:r>
            <w:r w:rsidR="001E2418" w:rsidRPr="001E2418">
              <w:rPr>
                <w:rFonts w:cstheme="minorHAnsi" w:hint="eastAsia"/>
                <w:i/>
                <w:iCs/>
                <w:lang w:eastAsia="zh-CN"/>
              </w:rPr>
              <w:t>i</w:t>
            </w:r>
            <w:r w:rsidR="001E2418" w:rsidRPr="001E2418">
              <w:rPr>
                <w:rFonts w:cstheme="minorHAnsi"/>
                <w:i/>
                <w:iCs/>
                <w:lang w:eastAsia="zh-CN"/>
              </w:rPr>
              <w:t>ndustries</w:t>
            </w:r>
            <w:r w:rsidR="001E2418">
              <w:rPr>
                <w:rFonts w:cstheme="minorHAnsi" w:hint="eastAsia"/>
                <w:lang w:eastAsia="zh-CN"/>
              </w:rPr>
              <w:t xml:space="preserve">, </w:t>
            </w:r>
            <w:r w:rsidR="001E2418" w:rsidRPr="001E2418">
              <w:rPr>
                <w:rFonts w:cstheme="minorHAnsi"/>
                <w:i/>
                <w:iCs/>
                <w:lang w:eastAsia="zh-CN"/>
              </w:rPr>
              <w:t>Methodological research on greenhouse gas emission and absorption prediction</w:t>
            </w:r>
            <w:r w:rsidR="001E2418">
              <w:rPr>
                <w:rFonts w:cstheme="minorHAnsi" w:hint="eastAsia"/>
                <w:lang w:eastAsia="zh-CN"/>
              </w:rPr>
              <w:t>,</w:t>
            </w:r>
            <w:r w:rsidR="001E2418" w:rsidRPr="001E2418">
              <w:rPr>
                <w:rFonts w:cstheme="minorHAnsi" w:hint="eastAsia"/>
                <w:i/>
                <w:iCs/>
                <w:lang w:eastAsia="zh-CN"/>
              </w:rPr>
              <w:t xml:space="preserve"> </w:t>
            </w:r>
            <w:r w:rsidR="001E2418" w:rsidRPr="001E2418">
              <w:rPr>
                <w:rFonts w:cstheme="minorHAnsi"/>
                <w:i/>
                <w:iCs/>
                <w:lang w:eastAsia="zh-CN"/>
              </w:rPr>
              <w:t xml:space="preserve">Capacity building of </w:t>
            </w:r>
            <w:r w:rsidR="001E2418" w:rsidRPr="001E2418">
              <w:rPr>
                <w:rFonts w:cstheme="minorHAnsi" w:hint="eastAsia"/>
                <w:i/>
                <w:iCs/>
                <w:lang w:eastAsia="zh-CN"/>
              </w:rPr>
              <w:t>SF6</w:t>
            </w:r>
            <w:r w:rsidR="001E2418" w:rsidRPr="001E2418">
              <w:rPr>
                <w:rFonts w:cstheme="minorHAnsi"/>
                <w:i/>
                <w:iCs/>
                <w:lang w:eastAsia="zh-CN"/>
              </w:rPr>
              <w:t xml:space="preserve"> in the power industry</w:t>
            </w:r>
            <w:r w:rsidR="001E2418">
              <w:rPr>
                <w:rFonts w:cstheme="minorHAnsi" w:hint="eastAsia"/>
                <w:lang w:eastAsia="zh-CN"/>
              </w:rPr>
              <w:t xml:space="preserve">, and </w:t>
            </w:r>
            <w:r w:rsidR="001E2418" w:rsidRPr="001E2418">
              <w:rPr>
                <w:rFonts w:cstheme="minorHAnsi"/>
                <w:i/>
                <w:iCs/>
                <w:lang w:eastAsia="zh-CN"/>
              </w:rPr>
              <w:t xml:space="preserve">Capacity building for </w:t>
            </w:r>
            <w:r w:rsidR="00D10C54">
              <w:rPr>
                <w:rFonts w:cstheme="minorHAnsi" w:hint="eastAsia"/>
                <w:i/>
                <w:iCs/>
                <w:lang w:eastAsia="zh-CN"/>
              </w:rPr>
              <w:t>F</w:t>
            </w:r>
            <w:r w:rsidR="001E2418" w:rsidRPr="001E2418">
              <w:rPr>
                <w:rFonts w:cstheme="minorHAnsi" w:hint="eastAsia"/>
                <w:i/>
                <w:iCs/>
                <w:lang w:eastAsia="zh-CN"/>
              </w:rPr>
              <w:t>-</w:t>
            </w:r>
            <w:r w:rsidR="001E2418" w:rsidRPr="001E2418">
              <w:rPr>
                <w:rFonts w:cstheme="minorHAnsi"/>
                <w:i/>
                <w:iCs/>
                <w:lang w:eastAsia="zh-CN"/>
              </w:rPr>
              <w:t>gases in the semiconductor industry</w:t>
            </w:r>
            <w:r>
              <w:rPr>
                <w:rFonts w:cstheme="minorHAnsi" w:hint="eastAsia"/>
                <w:lang w:eastAsia="zh-CN"/>
              </w:rPr>
              <w:t xml:space="preserve"> have </w:t>
            </w:r>
            <w:r>
              <w:rPr>
                <w:rFonts w:cstheme="minorHAnsi"/>
                <w:lang w:eastAsia="zh-CN"/>
              </w:rPr>
              <w:t>initiated</w:t>
            </w:r>
            <w:r>
              <w:rPr>
                <w:rFonts w:cstheme="minorHAnsi" w:hint="eastAsia"/>
                <w:lang w:eastAsia="zh-CN"/>
              </w:rPr>
              <w:t>.</w:t>
            </w:r>
          </w:p>
        </w:tc>
        <w:tc>
          <w:tcPr>
            <w:tcW w:w="778" w:type="pct"/>
            <w:vMerge w:val="restart"/>
          </w:tcPr>
          <w:p w14:paraId="2AAB4E0D" w14:textId="77777777" w:rsidR="007F34A3" w:rsidRDefault="007F34A3" w:rsidP="007F34A3">
            <w:pPr>
              <w:rPr>
                <w:rFonts w:cs="Calibri"/>
                <w:bCs/>
              </w:rPr>
            </w:pPr>
            <w:r>
              <w:rPr>
                <w:rFonts w:cs="Calibri"/>
                <w:bCs/>
              </w:rPr>
              <w:lastRenderedPageBreak/>
              <w:t>No. of completed GHG inventories that are used in the preparation of the NC and BURs.</w:t>
            </w:r>
          </w:p>
          <w:p w14:paraId="08DE00D9" w14:textId="77777777" w:rsidR="007F34A3" w:rsidRDefault="007F34A3" w:rsidP="007F34A3">
            <w:pPr>
              <w:rPr>
                <w:i/>
                <w:color w:val="767171" w:themeColor="background2" w:themeShade="80"/>
              </w:rPr>
            </w:pPr>
          </w:p>
          <w:p w14:paraId="47D33A2E" w14:textId="77777777" w:rsidR="007F34A3" w:rsidRDefault="007F34A3" w:rsidP="007F34A3">
            <w:pPr>
              <w:rPr>
                <w:rFonts w:cs="Calibri"/>
                <w:bCs/>
              </w:rPr>
            </w:pPr>
            <w:r>
              <w:rPr>
                <w:rFonts w:cs="Calibri"/>
                <w:bCs/>
              </w:rPr>
              <w:t xml:space="preserve">No. of updated yearly data sets uploaded to the National GHG Emissions Database and used in the </w:t>
            </w:r>
            <w:r>
              <w:rPr>
                <w:rFonts w:cs="Calibri"/>
                <w:bCs/>
              </w:rPr>
              <w:lastRenderedPageBreak/>
              <w:t>preparation of the NC and BURs.</w:t>
            </w:r>
          </w:p>
          <w:p w14:paraId="0D6BDD24" w14:textId="77777777" w:rsidR="007F34A3" w:rsidRDefault="007F34A3" w:rsidP="007F34A3">
            <w:pPr>
              <w:rPr>
                <w:rFonts w:cs="Calibri"/>
                <w:bCs/>
              </w:rPr>
            </w:pPr>
          </w:p>
          <w:p w14:paraId="7E0F6D2A" w14:textId="77777777" w:rsidR="007F34A3" w:rsidRDefault="007F34A3" w:rsidP="007F34A3">
            <w:pPr>
              <w:rPr>
                <w:rFonts w:cs="Calibri"/>
              </w:rPr>
            </w:pPr>
            <w:r>
              <w:rPr>
                <w:rFonts w:cs="Calibri"/>
              </w:rPr>
              <w:t xml:space="preserve">No. of </w:t>
            </w:r>
            <w:r>
              <w:rPr>
                <w:rFonts w:cs="Calibri"/>
                <w:lang w:eastAsia="zh-CN"/>
              </w:rPr>
              <w:t>governmental</w:t>
            </w:r>
            <w:r>
              <w:rPr>
                <w:rFonts w:cs="Calibri"/>
              </w:rPr>
              <w:t xml:space="preserve"> </w:t>
            </w:r>
            <w:r>
              <w:rPr>
                <w:rFonts w:cs="Calibri"/>
                <w:bCs/>
              </w:rPr>
              <w:t>entities</w:t>
            </w:r>
            <w:r>
              <w:rPr>
                <w:rFonts w:cs="Calibri"/>
                <w:lang w:eastAsia="zh-CN"/>
              </w:rPr>
              <w:t xml:space="preserve"> that are </w:t>
            </w:r>
            <w:r>
              <w:rPr>
                <w:rFonts w:cs="Calibri"/>
              </w:rPr>
              <w:t>capable of producing acceptable and useful time series of sectoral GHG emissions applying 2006 IPCC guidelines.</w:t>
            </w:r>
          </w:p>
          <w:p w14:paraId="30DBE237" w14:textId="77777777" w:rsidR="007F34A3" w:rsidRDefault="007F34A3" w:rsidP="007F34A3">
            <w:pPr>
              <w:rPr>
                <w:rFonts w:cs="Calibri"/>
              </w:rPr>
            </w:pPr>
          </w:p>
          <w:p w14:paraId="754057C7" w14:textId="7E82187E" w:rsidR="007F34A3" w:rsidRPr="00771626" w:rsidRDefault="007F34A3" w:rsidP="007F34A3">
            <w:pPr>
              <w:rPr>
                <w:i/>
                <w:color w:val="767171" w:themeColor="background2" w:themeShade="80"/>
              </w:rPr>
            </w:pPr>
            <w:r>
              <w:rPr>
                <w:rFonts w:cs="Calibri"/>
                <w:bCs/>
              </w:rPr>
              <w:t xml:space="preserve">No. of trained GOC agencies that regularly collect, update, analyze and report required data and analytical information used for </w:t>
            </w:r>
            <w:r>
              <w:rPr>
                <w:rFonts w:cs="Calibri"/>
                <w:bCs/>
              </w:rPr>
              <w:lastRenderedPageBreak/>
              <w:t>conducting and preparing GHG inventories.</w:t>
            </w:r>
          </w:p>
        </w:tc>
        <w:tc>
          <w:tcPr>
            <w:tcW w:w="483" w:type="pct"/>
            <w:vMerge w:val="restart"/>
          </w:tcPr>
          <w:p w14:paraId="7F1553AB" w14:textId="712A2E08" w:rsidR="007F34A3" w:rsidRPr="00287349" w:rsidRDefault="007F34A3" w:rsidP="007F34A3">
            <w:pPr>
              <w:rPr>
                <w:iCs/>
              </w:rPr>
            </w:pPr>
            <w:r w:rsidRPr="00287349">
              <w:rPr>
                <w:rFonts w:hint="eastAsia"/>
                <w:iCs/>
                <w:lang w:eastAsia="zh-CN"/>
              </w:rPr>
              <w:lastRenderedPageBreak/>
              <w:t>8</w:t>
            </w:r>
          </w:p>
          <w:p w14:paraId="7D6C093C" w14:textId="77777777" w:rsidR="007F34A3" w:rsidRPr="00287349" w:rsidRDefault="007F34A3" w:rsidP="007F34A3">
            <w:pPr>
              <w:rPr>
                <w:iCs/>
              </w:rPr>
            </w:pPr>
          </w:p>
          <w:p w14:paraId="53559CD1" w14:textId="77777777" w:rsidR="007F34A3" w:rsidRPr="00287349" w:rsidRDefault="007F34A3" w:rsidP="007F34A3">
            <w:pPr>
              <w:rPr>
                <w:iCs/>
              </w:rPr>
            </w:pPr>
          </w:p>
          <w:p w14:paraId="75D8C2D9" w14:textId="77777777" w:rsidR="007F34A3" w:rsidRPr="00287349" w:rsidRDefault="007F34A3" w:rsidP="007F34A3">
            <w:pPr>
              <w:rPr>
                <w:iCs/>
              </w:rPr>
            </w:pPr>
          </w:p>
          <w:p w14:paraId="47A014D8" w14:textId="77777777" w:rsidR="007F34A3" w:rsidRPr="00287349" w:rsidRDefault="007F34A3" w:rsidP="007F34A3">
            <w:pPr>
              <w:rPr>
                <w:iCs/>
              </w:rPr>
            </w:pPr>
          </w:p>
          <w:p w14:paraId="58D50E80" w14:textId="77777777" w:rsidR="007F34A3" w:rsidRPr="00287349" w:rsidRDefault="007F34A3" w:rsidP="007F34A3">
            <w:pPr>
              <w:rPr>
                <w:iCs/>
              </w:rPr>
            </w:pPr>
          </w:p>
          <w:p w14:paraId="46EA7D46" w14:textId="5FF33AD1" w:rsidR="007F34A3" w:rsidRPr="00287349" w:rsidRDefault="007F34A3" w:rsidP="007F34A3">
            <w:pPr>
              <w:rPr>
                <w:iCs/>
                <w:lang w:eastAsia="zh-CN"/>
              </w:rPr>
            </w:pPr>
            <w:r w:rsidRPr="00287349">
              <w:rPr>
                <w:rFonts w:hint="eastAsia"/>
                <w:iCs/>
                <w:lang w:eastAsia="zh-CN"/>
              </w:rPr>
              <w:t>8</w:t>
            </w:r>
          </w:p>
          <w:p w14:paraId="796DDFD2" w14:textId="77777777" w:rsidR="007F34A3" w:rsidRPr="00287349" w:rsidRDefault="007F34A3" w:rsidP="007F34A3">
            <w:pPr>
              <w:rPr>
                <w:iCs/>
              </w:rPr>
            </w:pPr>
          </w:p>
          <w:p w14:paraId="479CC03C" w14:textId="77777777" w:rsidR="007F34A3" w:rsidRPr="00287349" w:rsidRDefault="007F34A3" w:rsidP="007F34A3">
            <w:pPr>
              <w:rPr>
                <w:iCs/>
                <w:lang w:eastAsia="zh-CN"/>
              </w:rPr>
            </w:pPr>
          </w:p>
          <w:p w14:paraId="3B19A38F" w14:textId="77777777" w:rsidR="007F34A3" w:rsidRPr="00287349" w:rsidRDefault="007F34A3" w:rsidP="007F34A3">
            <w:pPr>
              <w:rPr>
                <w:iCs/>
              </w:rPr>
            </w:pPr>
          </w:p>
          <w:p w14:paraId="6EC841EE" w14:textId="77777777" w:rsidR="007F34A3" w:rsidRPr="00287349" w:rsidRDefault="007F34A3" w:rsidP="007F34A3">
            <w:pPr>
              <w:rPr>
                <w:iCs/>
              </w:rPr>
            </w:pPr>
          </w:p>
          <w:p w14:paraId="38264B34" w14:textId="77777777" w:rsidR="007F34A3" w:rsidRPr="00287349" w:rsidRDefault="007F34A3" w:rsidP="007F34A3">
            <w:pPr>
              <w:rPr>
                <w:iCs/>
              </w:rPr>
            </w:pPr>
          </w:p>
          <w:p w14:paraId="13C6DDE2" w14:textId="77777777" w:rsidR="007F34A3" w:rsidRPr="00287349" w:rsidRDefault="007F34A3" w:rsidP="007F34A3">
            <w:pPr>
              <w:rPr>
                <w:iCs/>
              </w:rPr>
            </w:pPr>
          </w:p>
          <w:p w14:paraId="00969E43" w14:textId="77777777" w:rsidR="007F34A3" w:rsidRPr="00287349" w:rsidRDefault="007F34A3" w:rsidP="007F34A3">
            <w:pPr>
              <w:rPr>
                <w:iCs/>
              </w:rPr>
            </w:pPr>
          </w:p>
          <w:p w14:paraId="3B2D2BAC" w14:textId="77777777" w:rsidR="007F34A3" w:rsidRPr="00287349" w:rsidRDefault="007F34A3" w:rsidP="007F34A3">
            <w:pPr>
              <w:rPr>
                <w:iCs/>
              </w:rPr>
            </w:pPr>
          </w:p>
          <w:p w14:paraId="62950C3D" w14:textId="0B280C4B" w:rsidR="007F34A3" w:rsidRPr="00287349" w:rsidRDefault="007F34A3" w:rsidP="007F34A3">
            <w:pPr>
              <w:rPr>
                <w:iCs/>
                <w:lang w:eastAsia="zh-CN"/>
              </w:rPr>
            </w:pPr>
            <w:r w:rsidRPr="00287349">
              <w:rPr>
                <w:rFonts w:hint="eastAsia"/>
                <w:iCs/>
                <w:lang w:eastAsia="zh-CN"/>
              </w:rPr>
              <w:t>7</w:t>
            </w:r>
          </w:p>
          <w:p w14:paraId="4A9C864A" w14:textId="77777777" w:rsidR="007F34A3" w:rsidRPr="00287349" w:rsidRDefault="007F34A3" w:rsidP="007F34A3">
            <w:pPr>
              <w:rPr>
                <w:iCs/>
                <w:lang w:eastAsia="zh-CN"/>
              </w:rPr>
            </w:pPr>
          </w:p>
          <w:p w14:paraId="1DD53650" w14:textId="77777777" w:rsidR="007F34A3" w:rsidRPr="00287349" w:rsidRDefault="007F34A3" w:rsidP="007F34A3">
            <w:pPr>
              <w:rPr>
                <w:iCs/>
                <w:lang w:eastAsia="zh-CN"/>
              </w:rPr>
            </w:pPr>
          </w:p>
          <w:p w14:paraId="3F5EB4B3" w14:textId="77777777" w:rsidR="007F34A3" w:rsidRPr="00287349" w:rsidRDefault="007F34A3" w:rsidP="007F34A3">
            <w:pPr>
              <w:rPr>
                <w:iCs/>
                <w:lang w:eastAsia="zh-CN"/>
              </w:rPr>
            </w:pPr>
          </w:p>
          <w:p w14:paraId="516DC834" w14:textId="77777777" w:rsidR="007F34A3" w:rsidRPr="00287349" w:rsidRDefault="007F34A3" w:rsidP="007F34A3">
            <w:pPr>
              <w:rPr>
                <w:iCs/>
                <w:lang w:eastAsia="zh-CN"/>
              </w:rPr>
            </w:pPr>
          </w:p>
          <w:p w14:paraId="7685F7A1" w14:textId="77777777" w:rsidR="007F34A3" w:rsidRPr="00287349" w:rsidRDefault="007F34A3" w:rsidP="007F34A3">
            <w:pPr>
              <w:rPr>
                <w:iCs/>
                <w:lang w:eastAsia="zh-CN"/>
              </w:rPr>
            </w:pPr>
          </w:p>
          <w:p w14:paraId="0AC30664" w14:textId="77777777" w:rsidR="007F34A3" w:rsidRPr="00287349" w:rsidRDefault="007F34A3" w:rsidP="007F34A3">
            <w:pPr>
              <w:rPr>
                <w:iCs/>
                <w:lang w:eastAsia="zh-CN"/>
              </w:rPr>
            </w:pPr>
          </w:p>
          <w:p w14:paraId="365EB01F" w14:textId="77777777" w:rsidR="007F34A3" w:rsidRPr="00287349" w:rsidRDefault="007F34A3" w:rsidP="007F34A3">
            <w:pPr>
              <w:rPr>
                <w:iCs/>
                <w:lang w:eastAsia="zh-CN"/>
              </w:rPr>
            </w:pPr>
          </w:p>
          <w:p w14:paraId="6E21518F" w14:textId="77777777" w:rsidR="007F34A3" w:rsidRPr="00287349" w:rsidRDefault="007F34A3" w:rsidP="007F34A3">
            <w:pPr>
              <w:rPr>
                <w:iCs/>
                <w:lang w:eastAsia="zh-CN"/>
              </w:rPr>
            </w:pPr>
          </w:p>
          <w:p w14:paraId="04FEE553" w14:textId="71B097A0" w:rsidR="007F34A3" w:rsidRPr="00287349" w:rsidRDefault="007F34A3" w:rsidP="007F34A3">
            <w:pPr>
              <w:rPr>
                <w:iCs/>
                <w:lang w:eastAsia="zh-CN"/>
              </w:rPr>
            </w:pPr>
            <w:r w:rsidRPr="00287349">
              <w:rPr>
                <w:rFonts w:hint="eastAsia"/>
                <w:iCs/>
                <w:lang w:eastAsia="zh-CN"/>
              </w:rPr>
              <w:t>14</w:t>
            </w:r>
          </w:p>
        </w:tc>
        <w:tc>
          <w:tcPr>
            <w:tcW w:w="518" w:type="pct"/>
            <w:vMerge w:val="restart"/>
          </w:tcPr>
          <w:p w14:paraId="7BB868AD" w14:textId="583667A5" w:rsidR="007F34A3" w:rsidRPr="00287349" w:rsidRDefault="007F34A3" w:rsidP="007F34A3">
            <w:pPr>
              <w:rPr>
                <w:iCs/>
              </w:rPr>
            </w:pPr>
            <w:r w:rsidRPr="00287349">
              <w:rPr>
                <w:rFonts w:hint="eastAsia"/>
                <w:iCs/>
                <w:lang w:eastAsia="zh-CN"/>
              </w:rPr>
              <w:lastRenderedPageBreak/>
              <w:t>0</w:t>
            </w:r>
          </w:p>
          <w:p w14:paraId="1FECC5BB" w14:textId="77777777" w:rsidR="007F34A3" w:rsidRPr="00287349" w:rsidRDefault="007F34A3" w:rsidP="007F34A3">
            <w:pPr>
              <w:rPr>
                <w:iCs/>
              </w:rPr>
            </w:pPr>
          </w:p>
          <w:p w14:paraId="01BDEBBD" w14:textId="77777777" w:rsidR="007F34A3" w:rsidRPr="00287349" w:rsidRDefault="007F34A3" w:rsidP="007F34A3">
            <w:pPr>
              <w:rPr>
                <w:iCs/>
              </w:rPr>
            </w:pPr>
          </w:p>
          <w:p w14:paraId="5FA9F0A6" w14:textId="77777777" w:rsidR="007F34A3" w:rsidRPr="00287349" w:rsidRDefault="007F34A3" w:rsidP="007F34A3">
            <w:pPr>
              <w:rPr>
                <w:iCs/>
              </w:rPr>
            </w:pPr>
          </w:p>
          <w:p w14:paraId="4E7794A7" w14:textId="77777777" w:rsidR="007F34A3" w:rsidRPr="00287349" w:rsidRDefault="007F34A3" w:rsidP="007F34A3">
            <w:pPr>
              <w:rPr>
                <w:iCs/>
              </w:rPr>
            </w:pPr>
          </w:p>
          <w:p w14:paraId="2480695D" w14:textId="77777777" w:rsidR="007F34A3" w:rsidRPr="00287349" w:rsidRDefault="007F34A3" w:rsidP="007F34A3">
            <w:pPr>
              <w:rPr>
                <w:iCs/>
              </w:rPr>
            </w:pPr>
          </w:p>
          <w:p w14:paraId="24B09762" w14:textId="61A479D7" w:rsidR="007F34A3" w:rsidRPr="00287349" w:rsidRDefault="007F34A3" w:rsidP="007F34A3">
            <w:pPr>
              <w:rPr>
                <w:iCs/>
                <w:lang w:eastAsia="zh-CN"/>
              </w:rPr>
            </w:pPr>
            <w:r w:rsidRPr="00287349">
              <w:rPr>
                <w:rFonts w:hint="eastAsia"/>
                <w:iCs/>
                <w:lang w:eastAsia="zh-CN"/>
              </w:rPr>
              <w:t>0</w:t>
            </w:r>
          </w:p>
          <w:p w14:paraId="4AF466B1" w14:textId="77777777" w:rsidR="007F34A3" w:rsidRPr="00287349" w:rsidRDefault="007F34A3" w:rsidP="007F34A3">
            <w:pPr>
              <w:rPr>
                <w:iCs/>
              </w:rPr>
            </w:pPr>
          </w:p>
          <w:p w14:paraId="7D3488FD" w14:textId="77777777" w:rsidR="007F34A3" w:rsidRPr="00287349" w:rsidRDefault="007F34A3" w:rsidP="007F34A3">
            <w:pPr>
              <w:rPr>
                <w:iCs/>
                <w:lang w:eastAsia="zh-CN"/>
              </w:rPr>
            </w:pPr>
          </w:p>
          <w:p w14:paraId="0E25EEB2" w14:textId="77777777" w:rsidR="007F34A3" w:rsidRPr="00287349" w:rsidRDefault="007F34A3" w:rsidP="007F34A3">
            <w:pPr>
              <w:rPr>
                <w:iCs/>
              </w:rPr>
            </w:pPr>
          </w:p>
          <w:p w14:paraId="6378502A" w14:textId="77777777" w:rsidR="007F34A3" w:rsidRPr="00287349" w:rsidRDefault="007F34A3" w:rsidP="007F34A3">
            <w:pPr>
              <w:rPr>
                <w:iCs/>
              </w:rPr>
            </w:pPr>
          </w:p>
          <w:p w14:paraId="19A837A6" w14:textId="77777777" w:rsidR="007F34A3" w:rsidRPr="00287349" w:rsidRDefault="007F34A3" w:rsidP="007F34A3">
            <w:pPr>
              <w:rPr>
                <w:iCs/>
              </w:rPr>
            </w:pPr>
          </w:p>
          <w:p w14:paraId="656B8D5B" w14:textId="77777777" w:rsidR="007F34A3" w:rsidRPr="00287349" w:rsidRDefault="007F34A3" w:rsidP="007F34A3">
            <w:pPr>
              <w:rPr>
                <w:iCs/>
              </w:rPr>
            </w:pPr>
          </w:p>
          <w:p w14:paraId="6A1AC2C8" w14:textId="77777777" w:rsidR="007F34A3" w:rsidRPr="00287349" w:rsidRDefault="007F34A3" w:rsidP="007F34A3">
            <w:pPr>
              <w:rPr>
                <w:iCs/>
              </w:rPr>
            </w:pPr>
          </w:p>
          <w:p w14:paraId="21F15B2F" w14:textId="77777777" w:rsidR="007F34A3" w:rsidRPr="00287349" w:rsidRDefault="007F34A3" w:rsidP="007F34A3">
            <w:pPr>
              <w:rPr>
                <w:iCs/>
              </w:rPr>
            </w:pPr>
          </w:p>
          <w:p w14:paraId="6E906026" w14:textId="369DEAD0" w:rsidR="007F34A3" w:rsidRPr="00287349" w:rsidRDefault="007F34A3" w:rsidP="007F34A3">
            <w:pPr>
              <w:rPr>
                <w:iCs/>
              </w:rPr>
            </w:pPr>
            <w:r w:rsidRPr="00287349">
              <w:rPr>
                <w:rFonts w:hint="eastAsia"/>
                <w:iCs/>
                <w:lang w:eastAsia="zh-CN"/>
              </w:rPr>
              <w:t>0</w:t>
            </w:r>
          </w:p>
          <w:p w14:paraId="10EF59B1" w14:textId="77777777" w:rsidR="007F34A3" w:rsidRPr="00287349" w:rsidRDefault="007F34A3" w:rsidP="007F34A3">
            <w:pPr>
              <w:rPr>
                <w:iCs/>
              </w:rPr>
            </w:pPr>
          </w:p>
          <w:p w14:paraId="2AC49F51" w14:textId="77777777" w:rsidR="007F34A3" w:rsidRPr="00287349" w:rsidRDefault="007F34A3" w:rsidP="007F34A3">
            <w:pPr>
              <w:rPr>
                <w:iCs/>
                <w:lang w:eastAsia="zh-CN"/>
              </w:rPr>
            </w:pPr>
          </w:p>
          <w:p w14:paraId="5A86B82B" w14:textId="77777777" w:rsidR="007F34A3" w:rsidRPr="00287349" w:rsidRDefault="007F34A3" w:rsidP="007F34A3">
            <w:pPr>
              <w:rPr>
                <w:iCs/>
                <w:lang w:eastAsia="zh-CN"/>
              </w:rPr>
            </w:pPr>
          </w:p>
          <w:p w14:paraId="21B8A255" w14:textId="77777777" w:rsidR="007F34A3" w:rsidRPr="00287349" w:rsidRDefault="007F34A3" w:rsidP="007F34A3">
            <w:pPr>
              <w:rPr>
                <w:iCs/>
                <w:lang w:eastAsia="zh-CN"/>
              </w:rPr>
            </w:pPr>
          </w:p>
          <w:p w14:paraId="63B13DE6" w14:textId="77777777" w:rsidR="007F34A3" w:rsidRPr="00287349" w:rsidRDefault="007F34A3" w:rsidP="007F34A3">
            <w:pPr>
              <w:rPr>
                <w:iCs/>
                <w:lang w:eastAsia="zh-CN"/>
              </w:rPr>
            </w:pPr>
          </w:p>
          <w:p w14:paraId="269AEE4F" w14:textId="77777777" w:rsidR="007F34A3" w:rsidRPr="00287349" w:rsidRDefault="007F34A3" w:rsidP="007F34A3">
            <w:pPr>
              <w:rPr>
                <w:iCs/>
                <w:lang w:eastAsia="zh-CN"/>
              </w:rPr>
            </w:pPr>
          </w:p>
          <w:p w14:paraId="609FCD49" w14:textId="77777777" w:rsidR="007F34A3" w:rsidRPr="00287349" w:rsidRDefault="007F34A3" w:rsidP="007F34A3">
            <w:pPr>
              <w:rPr>
                <w:iCs/>
                <w:lang w:eastAsia="zh-CN"/>
              </w:rPr>
            </w:pPr>
          </w:p>
          <w:p w14:paraId="48C20D1B" w14:textId="77777777" w:rsidR="007F34A3" w:rsidRPr="00287349" w:rsidRDefault="007F34A3" w:rsidP="007F34A3">
            <w:pPr>
              <w:rPr>
                <w:iCs/>
                <w:lang w:eastAsia="zh-CN"/>
              </w:rPr>
            </w:pPr>
          </w:p>
          <w:p w14:paraId="2D671F83" w14:textId="3FEB5317" w:rsidR="007F34A3" w:rsidRPr="00287349" w:rsidRDefault="007F34A3" w:rsidP="007F34A3">
            <w:pPr>
              <w:rPr>
                <w:iCs/>
                <w:lang w:eastAsia="zh-CN"/>
              </w:rPr>
            </w:pPr>
            <w:r w:rsidRPr="00287349">
              <w:rPr>
                <w:rFonts w:hint="eastAsia"/>
                <w:iCs/>
                <w:lang w:eastAsia="zh-CN"/>
              </w:rPr>
              <w:t>0</w:t>
            </w:r>
          </w:p>
        </w:tc>
        <w:tc>
          <w:tcPr>
            <w:tcW w:w="570" w:type="pct"/>
            <w:vMerge w:val="restart"/>
          </w:tcPr>
          <w:p w14:paraId="6B9B247A" w14:textId="50511CBE" w:rsidR="007F34A3" w:rsidRPr="00287349" w:rsidRDefault="007F34A3" w:rsidP="007F34A3">
            <w:pPr>
              <w:rPr>
                <w:iCs/>
              </w:rPr>
            </w:pPr>
            <w:commentRangeStart w:id="18"/>
            <w:r w:rsidRPr="00287349">
              <w:rPr>
                <w:rFonts w:hint="eastAsia"/>
                <w:iCs/>
                <w:lang w:eastAsia="zh-CN"/>
              </w:rPr>
              <w:lastRenderedPageBreak/>
              <w:t>8</w:t>
            </w:r>
            <w:commentRangeEnd w:id="18"/>
            <w:r w:rsidR="00CD253E" w:rsidRPr="00287349">
              <w:rPr>
                <w:rStyle w:val="af4"/>
                <w:iCs/>
                <w:sz w:val="22"/>
                <w:szCs w:val="22"/>
              </w:rPr>
              <w:commentReference w:id="18"/>
            </w:r>
          </w:p>
          <w:p w14:paraId="77E2A86D" w14:textId="77777777" w:rsidR="007F34A3" w:rsidRPr="00287349" w:rsidRDefault="007F34A3" w:rsidP="007F34A3">
            <w:pPr>
              <w:rPr>
                <w:iCs/>
              </w:rPr>
            </w:pPr>
          </w:p>
          <w:p w14:paraId="024A8B99" w14:textId="77777777" w:rsidR="007F34A3" w:rsidRPr="00287349" w:rsidRDefault="007F34A3" w:rsidP="007F34A3">
            <w:pPr>
              <w:rPr>
                <w:iCs/>
              </w:rPr>
            </w:pPr>
          </w:p>
          <w:p w14:paraId="20EEAE14" w14:textId="77777777" w:rsidR="007F34A3" w:rsidRPr="00287349" w:rsidRDefault="007F34A3" w:rsidP="007F34A3">
            <w:pPr>
              <w:rPr>
                <w:iCs/>
              </w:rPr>
            </w:pPr>
          </w:p>
          <w:p w14:paraId="4BD9F53B" w14:textId="77777777" w:rsidR="007F34A3" w:rsidRPr="00287349" w:rsidRDefault="007F34A3" w:rsidP="007F34A3">
            <w:pPr>
              <w:rPr>
                <w:iCs/>
              </w:rPr>
            </w:pPr>
          </w:p>
          <w:p w14:paraId="7482D395" w14:textId="77777777" w:rsidR="007F34A3" w:rsidRPr="00287349" w:rsidRDefault="007F34A3" w:rsidP="007F34A3">
            <w:pPr>
              <w:rPr>
                <w:iCs/>
                <w:lang w:eastAsia="zh-CN"/>
              </w:rPr>
            </w:pPr>
          </w:p>
          <w:p w14:paraId="296878FC" w14:textId="6042D83C" w:rsidR="007F34A3" w:rsidRPr="00287349" w:rsidRDefault="007F34A3" w:rsidP="007F34A3">
            <w:pPr>
              <w:rPr>
                <w:iCs/>
                <w:lang w:eastAsia="zh-CN"/>
              </w:rPr>
            </w:pPr>
            <w:r w:rsidRPr="00287349">
              <w:rPr>
                <w:rFonts w:hint="eastAsia"/>
                <w:iCs/>
                <w:lang w:eastAsia="zh-CN"/>
              </w:rPr>
              <w:t>8</w:t>
            </w:r>
          </w:p>
          <w:p w14:paraId="4F07440E" w14:textId="77777777" w:rsidR="007F34A3" w:rsidRPr="00287349" w:rsidRDefault="007F34A3" w:rsidP="007F34A3">
            <w:pPr>
              <w:rPr>
                <w:iCs/>
                <w:lang w:eastAsia="zh-CN"/>
              </w:rPr>
            </w:pPr>
          </w:p>
          <w:p w14:paraId="71D217BB" w14:textId="77777777" w:rsidR="007F34A3" w:rsidRPr="00287349" w:rsidRDefault="007F34A3" w:rsidP="007F34A3">
            <w:pPr>
              <w:rPr>
                <w:iCs/>
                <w:lang w:eastAsia="zh-CN"/>
              </w:rPr>
            </w:pPr>
          </w:p>
          <w:p w14:paraId="4AF6D814" w14:textId="77777777" w:rsidR="007F34A3" w:rsidRPr="00287349" w:rsidRDefault="007F34A3" w:rsidP="007F34A3">
            <w:pPr>
              <w:rPr>
                <w:iCs/>
              </w:rPr>
            </w:pPr>
          </w:p>
          <w:p w14:paraId="23E553F3" w14:textId="77777777" w:rsidR="007F34A3" w:rsidRPr="00287349" w:rsidRDefault="007F34A3" w:rsidP="007F34A3">
            <w:pPr>
              <w:rPr>
                <w:iCs/>
              </w:rPr>
            </w:pPr>
          </w:p>
          <w:p w14:paraId="2FD26439" w14:textId="77777777" w:rsidR="007F34A3" w:rsidRPr="00287349" w:rsidRDefault="007F34A3" w:rsidP="007F34A3">
            <w:pPr>
              <w:rPr>
                <w:iCs/>
              </w:rPr>
            </w:pPr>
          </w:p>
          <w:p w14:paraId="355BBB78" w14:textId="77777777" w:rsidR="007F34A3" w:rsidRPr="00287349" w:rsidRDefault="007F34A3" w:rsidP="007F34A3">
            <w:pPr>
              <w:rPr>
                <w:iCs/>
              </w:rPr>
            </w:pPr>
          </w:p>
          <w:p w14:paraId="1B33BF7D" w14:textId="77777777" w:rsidR="007F34A3" w:rsidRPr="00287349" w:rsidRDefault="007F34A3" w:rsidP="007F34A3">
            <w:pPr>
              <w:rPr>
                <w:iCs/>
              </w:rPr>
            </w:pPr>
          </w:p>
          <w:p w14:paraId="1F74AD94" w14:textId="77777777" w:rsidR="007F34A3" w:rsidRPr="00287349" w:rsidRDefault="007F34A3" w:rsidP="007F34A3">
            <w:pPr>
              <w:rPr>
                <w:iCs/>
              </w:rPr>
            </w:pPr>
          </w:p>
          <w:p w14:paraId="44780B31" w14:textId="0ECAE0C9" w:rsidR="007F34A3" w:rsidRPr="00287349" w:rsidRDefault="007F34A3" w:rsidP="007F34A3">
            <w:pPr>
              <w:rPr>
                <w:iCs/>
              </w:rPr>
            </w:pPr>
            <w:r w:rsidRPr="00287349">
              <w:rPr>
                <w:rFonts w:hint="eastAsia"/>
                <w:iCs/>
                <w:lang w:eastAsia="zh-CN"/>
              </w:rPr>
              <w:t>7</w:t>
            </w:r>
          </w:p>
          <w:p w14:paraId="04719E25" w14:textId="77777777" w:rsidR="007F34A3" w:rsidRPr="00287349" w:rsidRDefault="007F34A3" w:rsidP="007F34A3">
            <w:pPr>
              <w:rPr>
                <w:iCs/>
              </w:rPr>
            </w:pPr>
          </w:p>
          <w:p w14:paraId="19CB4067" w14:textId="77777777" w:rsidR="007F34A3" w:rsidRPr="00287349" w:rsidRDefault="007F34A3" w:rsidP="007F34A3">
            <w:pPr>
              <w:rPr>
                <w:iCs/>
                <w:lang w:eastAsia="zh-CN"/>
              </w:rPr>
            </w:pPr>
          </w:p>
          <w:p w14:paraId="7AEFA06A" w14:textId="77777777" w:rsidR="007F34A3" w:rsidRPr="00287349" w:rsidRDefault="007F34A3" w:rsidP="007F34A3">
            <w:pPr>
              <w:rPr>
                <w:iCs/>
                <w:lang w:eastAsia="zh-CN"/>
              </w:rPr>
            </w:pPr>
          </w:p>
          <w:p w14:paraId="0E51480A" w14:textId="77777777" w:rsidR="007F34A3" w:rsidRPr="00287349" w:rsidRDefault="007F34A3" w:rsidP="007F34A3">
            <w:pPr>
              <w:rPr>
                <w:iCs/>
                <w:lang w:eastAsia="zh-CN"/>
              </w:rPr>
            </w:pPr>
          </w:p>
          <w:p w14:paraId="02CDB276" w14:textId="77777777" w:rsidR="007F34A3" w:rsidRPr="00287349" w:rsidRDefault="007F34A3" w:rsidP="007F34A3">
            <w:pPr>
              <w:rPr>
                <w:iCs/>
                <w:lang w:eastAsia="zh-CN"/>
              </w:rPr>
            </w:pPr>
          </w:p>
          <w:p w14:paraId="53AED3C2" w14:textId="77777777" w:rsidR="007F34A3" w:rsidRPr="00287349" w:rsidRDefault="007F34A3" w:rsidP="007F34A3">
            <w:pPr>
              <w:rPr>
                <w:iCs/>
                <w:lang w:eastAsia="zh-CN"/>
              </w:rPr>
            </w:pPr>
          </w:p>
          <w:p w14:paraId="65271EF1" w14:textId="77777777" w:rsidR="007F34A3" w:rsidRPr="00287349" w:rsidRDefault="007F34A3" w:rsidP="007F34A3">
            <w:pPr>
              <w:rPr>
                <w:iCs/>
                <w:lang w:eastAsia="zh-CN"/>
              </w:rPr>
            </w:pPr>
          </w:p>
          <w:p w14:paraId="71717FB8" w14:textId="77777777" w:rsidR="007F34A3" w:rsidRPr="00287349" w:rsidRDefault="007F34A3" w:rsidP="007F34A3">
            <w:pPr>
              <w:rPr>
                <w:iCs/>
                <w:lang w:eastAsia="zh-CN"/>
              </w:rPr>
            </w:pPr>
          </w:p>
          <w:p w14:paraId="12C4E965" w14:textId="6D4AE582" w:rsidR="007F34A3" w:rsidRPr="00287349" w:rsidRDefault="00007D05" w:rsidP="007F34A3">
            <w:pPr>
              <w:rPr>
                <w:iCs/>
                <w:lang w:eastAsia="zh-CN"/>
              </w:rPr>
            </w:pPr>
            <w:r w:rsidRPr="00287349">
              <w:rPr>
                <w:rFonts w:hint="eastAsia"/>
                <w:iCs/>
                <w:lang w:eastAsia="zh-CN"/>
              </w:rPr>
              <w:t>14</w:t>
            </w:r>
          </w:p>
        </w:tc>
      </w:tr>
      <w:tr w:rsidR="007F34A3" w:rsidRPr="006D41FF" w14:paraId="67B18BBB" w14:textId="77777777" w:rsidTr="00474695">
        <w:trPr>
          <w:trHeight w:val="271"/>
        </w:trPr>
        <w:tc>
          <w:tcPr>
            <w:tcW w:w="1066" w:type="pct"/>
          </w:tcPr>
          <w:p w14:paraId="4683BAA8" w14:textId="10B9F7E6" w:rsidR="007F34A3" w:rsidRPr="006D41FF" w:rsidRDefault="007F34A3" w:rsidP="007F34A3">
            <w:pPr>
              <w:rPr>
                <w:rFonts w:cstheme="minorHAnsi"/>
              </w:rPr>
            </w:pPr>
            <w:r>
              <w:rPr>
                <w:rFonts w:cstheme="minorHAnsi"/>
              </w:rPr>
              <w:t xml:space="preserve">Output 1.1.1 </w:t>
            </w:r>
            <w:r>
              <w:rPr>
                <w:rFonts w:cs="Calibri"/>
                <w:bCs/>
              </w:rPr>
              <w:t xml:space="preserve">National GHG Inventories 2017 and 2018 for the 4NC and </w:t>
            </w:r>
            <w:r>
              <w:rPr>
                <w:rFonts w:cs="Calibri"/>
                <w:bCs/>
                <w:lang w:eastAsia="zh-CN"/>
              </w:rPr>
              <w:t>3BUR</w:t>
            </w:r>
            <w:r>
              <w:rPr>
                <w:rFonts w:cs="Calibri"/>
                <w:bCs/>
              </w:rPr>
              <w:t xml:space="preserve"> with recalculation of historic GHG inventories applying IPCC 1996 guidelines.</w:t>
            </w:r>
          </w:p>
        </w:tc>
        <w:tc>
          <w:tcPr>
            <w:tcW w:w="1585" w:type="pct"/>
            <w:vMerge/>
          </w:tcPr>
          <w:p w14:paraId="469C8803" w14:textId="47C0A0D7" w:rsidR="007F34A3" w:rsidRPr="00B867B8" w:rsidRDefault="007F34A3" w:rsidP="007F34A3">
            <w:pPr>
              <w:rPr>
                <w:rFonts w:cstheme="minorHAnsi"/>
              </w:rPr>
            </w:pPr>
          </w:p>
        </w:tc>
        <w:tc>
          <w:tcPr>
            <w:tcW w:w="778" w:type="pct"/>
            <w:vMerge/>
          </w:tcPr>
          <w:p w14:paraId="2E81EDC6" w14:textId="77777777" w:rsidR="007F34A3" w:rsidRPr="00B867B8" w:rsidRDefault="007F34A3" w:rsidP="007F34A3">
            <w:pPr>
              <w:rPr>
                <w:rFonts w:cstheme="minorHAnsi"/>
              </w:rPr>
            </w:pPr>
          </w:p>
        </w:tc>
        <w:tc>
          <w:tcPr>
            <w:tcW w:w="483" w:type="pct"/>
            <w:vMerge/>
          </w:tcPr>
          <w:p w14:paraId="42A390C3" w14:textId="77777777" w:rsidR="007F34A3" w:rsidRPr="00B867B8" w:rsidRDefault="007F34A3" w:rsidP="007F34A3">
            <w:pPr>
              <w:rPr>
                <w:rFonts w:cstheme="minorHAnsi"/>
              </w:rPr>
            </w:pPr>
          </w:p>
        </w:tc>
        <w:tc>
          <w:tcPr>
            <w:tcW w:w="518" w:type="pct"/>
            <w:vMerge/>
          </w:tcPr>
          <w:p w14:paraId="55FEB0AB" w14:textId="77777777" w:rsidR="007F34A3" w:rsidRPr="00B867B8" w:rsidRDefault="007F34A3" w:rsidP="007F34A3">
            <w:pPr>
              <w:rPr>
                <w:rFonts w:cstheme="minorHAnsi"/>
              </w:rPr>
            </w:pPr>
          </w:p>
        </w:tc>
        <w:tc>
          <w:tcPr>
            <w:tcW w:w="570" w:type="pct"/>
            <w:vMerge/>
          </w:tcPr>
          <w:p w14:paraId="7E1AB1C7" w14:textId="49E9EEFB" w:rsidR="007F34A3" w:rsidRPr="00B867B8" w:rsidRDefault="007F34A3" w:rsidP="007F34A3">
            <w:pPr>
              <w:rPr>
                <w:rFonts w:cstheme="minorHAnsi"/>
              </w:rPr>
            </w:pPr>
          </w:p>
        </w:tc>
      </w:tr>
      <w:tr w:rsidR="007F34A3" w:rsidRPr="006D41FF" w14:paraId="33D1E774" w14:textId="77777777" w:rsidTr="00474695">
        <w:trPr>
          <w:trHeight w:val="1544"/>
        </w:trPr>
        <w:tc>
          <w:tcPr>
            <w:tcW w:w="1066" w:type="pct"/>
          </w:tcPr>
          <w:p w14:paraId="314070EC" w14:textId="4967E4C2" w:rsidR="007F34A3" w:rsidRPr="006D41FF" w:rsidRDefault="007F34A3" w:rsidP="007F34A3">
            <w:pPr>
              <w:rPr>
                <w:rFonts w:cstheme="minorHAnsi"/>
                <w:lang w:eastAsia="zh-CN"/>
              </w:rPr>
            </w:pPr>
            <w:r>
              <w:rPr>
                <w:rFonts w:cstheme="minorHAnsi"/>
              </w:rPr>
              <w:lastRenderedPageBreak/>
              <w:t xml:space="preserve">Output 1.1.2 </w:t>
            </w:r>
            <w:r>
              <w:rPr>
                <w:rFonts w:cs="Calibri"/>
                <w:bCs/>
                <w:lang w:eastAsia="zh-CN"/>
              </w:rPr>
              <w:t>National GHG Inventory 2020 for the 4BUR with recalculation of historic GHG inventories applying 2006 IPCC guidelines.</w:t>
            </w:r>
          </w:p>
        </w:tc>
        <w:tc>
          <w:tcPr>
            <w:tcW w:w="1585" w:type="pct"/>
            <w:vMerge/>
          </w:tcPr>
          <w:p w14:paraId="1038D033" w14:textId="3A837BA6" w:rsidR="007F34A3" w:rsidRPr="00B867B8" w:rsidRDefault="007F34A3" w:rsidP="007F34A3">
            <w:pPr>
              <w:rPr>
                <w:rFonts w:cstheme="minorHAnsi"/>
              </w:rPr>
            </w:pPr>
          </w:p>
        </w:tc>
        <w:tc>
          <w:tcPr>
            <w:tcW w:w="778" w:type="pct"/>
            <w:vMerge/>
          </w:tcPr>
          <w:p w14:paraId="54CCA449" w14:textId="77777777" w:rsidR="007F34A3" w:rsidRPr="00B867B8" w:rsidRDefault="007F34A3" w:rsidP="007F34A3">
            <w:pPr>
              <w:rPr>
                <w:rFonts w:cstheme="minorHAnsi"/>
              </w:rPr>
            </w:pPr>
          </w:p>
        </w:tc>
        <w:tc>
          <w:tcPr>
            <w:tcW w:w="483" w:type="pct"/>
            <w:vMerge/>
          </w:tcPr>
          <w:p w14:paraId="5FF3F637" w14:textId="77777777" w:rsidR="007F34A3" w:rsidRPr="00B867B8" w:rsidRDefault="007F34A3" w:rsidP="007F34A3">
            <w:pPr>
              <w:rPr>
                <w:rFonts w:cstheme="minorHAnsi"/>
              </w:rPr>
            </w:pPr>
          </w:p>
        </w:tc>
        <w:tc>
          <w:tcPr>
            <w:tcW w:w="518" w:type="pct"/>
            <w:vMerge/>
          </w:tcPr>
          <w:p w14:paraId="0C1BE2BC" w14:textId="77777777" w:rsidR="007F34A3" w:rsidRPr="00B867B8" w:rsidRDefault="007F34A3" w:rsidP="007F34A3">
            <w:pPr>
              <w:rPr>
                <w:rFonts w:cstheme="minorHAnsi"/>
              </w:rPr>
            </w:pPr>
          </w:p>
        </w:tc>
        <w:tc>
          <w:tcPr>
            <w:tcW w:w="570" w:type="pct"/>
            <w:vMerge/>
          </w:tcPr>
          <w:p w14:paraId="6E97EC6C" w14:textId="04D0AEC0" w:rsidR="007F34A3" w:rsidRPr="00B867B8" w:rsidRDefault="007F34A3" w:rsidP="007F34A3">
            <w:pPr>
              <w:rPr>
                <w:rFonts w:cstheme="minorHAnsi"/>
              </w:rPr>
            </w:pPr>
          </w:p>
        </w:tc>
      </w:tr>
      <w:tr w:rsidR="007F34A3" w:rsidRPr="006D41FF" w14:paraId="53A48CAE" w14:textId="77777777" w:rsidTr="00474695">
        <w:tc>
          <w:tcPr>
            <w:tcW w:w="1066" w:type="pct"/>
          </w:tcPr>
          <w:p w14:paraId="6A4F975C" w14:textId="22870904" w:rsidR="007F34A3" w:rsidRPr="006D41FF" w:rsidRDefault="007F34A3" w:rsidP="00007D05">
            <w:pPr>
              <w:adjustRightInd w:val="0"/>
              <w:snapToGrid w:val="0"/>
              <w:rPr>
                <w:rFonts w:cstheme="minorHAnsi"/>
              </w:rPr>
            </w:pPr>
            <w:r>
              <w:rPr>
                <w:rFonts w:cs="Calibri"/>
                <w:bCs/>
                <w:lang w:eastAsia="zh-CN"/>
              </w:rPr>
              <w:t>Output 1.1.3. Improved national GHG inventory database system and updated inventory database.</w:t>
            </w:r>
          </w:p>
        </w:tc>
        <w:tc>
          <w:tcPr>
            <w:tcW w:w="1585" w:type="pct"/>
            <w:vMerge/>
          </w:tcPr>
          <w:p w14:paraId="0A6E8828" w14:textId="77777777" w:rsidR="007F34A3" w:rsidRPr="006D41FF" w:rsidRDefault="007F34A3" w:rsidP="007F34A3">
            <w:pPr>
              <w:rPr>
                <w:rFonts w:cstheme="minorHAnsi"/>
              </w:rPr>
            </w:pPr>
          </w:p>
        </w:tc>
        <w:tc>
          <w:tcPr>
            <w:tcW w:w="778" w:type="pct"/>
            <w:vMerge/>
          </w:tcPr>
          <w:p w14:paraId="4D6A10F1" w14:textId="77777777" w:rsidR="007F34A3" w:rsidRPr="006D41FF" w:rsidRDefault="007F34A3" w:rsidP="007F34A3">
            <w:pPr>
              <w:rPr>
                <w:rFonts w:cstheme="minorHAnsi"/>
                <w:lang w:eastAsia="zh-CN"/>
              </w:rPr>
            </w:pPr>
          </w:p>
        </w:tc>
        <w:tc>
          <w:tcPr>
            <w:tcW w:w="483" w:type="pct"/>
            <w:vMerge/>
          </w:tcPr>
          <w:p w14:paraId="7918C00B" w14:textId="77777777" w:rsidR="007F34A3" w:rsidRPr="006D41FF" w:rsidRDefault="007F34A3" w:rsidP="007F34A3">
            <w:pPr>
              <w:rPr>
                <w:rFonts w:cstheme="minorHAnsi"/>
                <w:lang w:eastAsia="zh-CN"/>
              </w:rPr>
            </w:pPr>
          </w:p>
        </w:tc>
        <w:tc>
          <w:tcPr>
            <w:tcW w:w="518" w:type="pct"/>
            <w:vMerge/>
          </w:tcPr>
          <w:p w14:paraId="458C65AD" w14:textId="77777777" w:rsidR="007F34A3" w:rsidRPr="006D41FF" w:rsidRDefault="007F34A3" w:rsidP="007F34A3">
            <w:pPr>
              <w:rPr>
                <w:rFonts w:cstheme="minorHAnsi"/>
                <w:lang w:eastAsia="zh-CN"/>
              </w:rPr>
            </w:pPr>
          </w:p>
        </w:tc>
        <w:tc>
          <w:tcPr>
            <w:tcW w:w="570" w:type="pct"/>
            <w:vMerge/>
          </w:tcPr>
          <w:p w14:paraId="3625651B" w14:textId="77777777" w:rsidR="007F34A3" w:rsidRPr="006D41FF" w:rsidRDefault="007F34A3" w:rsidP="007F34A3">
            <w:pPr>
              <w:rPr>
                <w:rFonts w:cstheme="minorHAnsi"/>
                <w:lang w:eastAsia="zh-CN"/>
              </w:rPr>
            </w:pPr>
          </w:p>
        </w:tc>
      </w:tr>
      <w:tr w:rsidR="007F34A3" w:rsidRPr="006D41FF" w14:paraId="611771E0" w14:textId="77777777" w:rsidTr="00474695">
        <w:trPr>
          <w:trHeight w:val="2533"/>
        </w:trPr>
        <w:tc>
          <w:tcPr>
            <w:tcW w:w="1066" w:type="pct"/>
          </w:tcPr>
          <w:p w14:paraId="184E2BF5" w14:textId="3171A650" w:rsidR="007F34A3" w:rsidRPr="0030144F" w:rsidRDefault="007F34A3" w:rsidP="007F34A3">
            <w:pPr>
              <w:rPr>
                <w:rFonts w:cstheme="minorHAnsi"/>
              </w:rPr>
            </w:pPr>
            <w:r>
              <w:rPr>
                <w:rFonts w:cs="Calibri"/>
                <w:bCs/>
                <w:lang w:eastAsia="zh-CN"/>
              </w:rPr>
              <w:t>Output 1.1.4. Improved national system and mechanism for a sustainable GHG data collection, preparation and archiving process with extensive stakeholder engagement, smooth and timely data collection and coordinated and effective organization.</w:t>
            </w:r>
          </w:p>
        </w:tc>
        <w:tc>
          <w:tcPr>
            <w:tcW w:w="1585" w:type="pct"/>
            <w:vMerge/>
          </w:tcPr>
          <w:p w14:paraId="09F9231C" w14:textId="77777777" w:rsidR="007F34A3" w:rsidRPr="006D41FF" w:rsidRDefault="007F34A3" w:rsidP="007F34A3">
            <w:pPr>
              <w:rPr>
                <w:rFonts w:cstheme="minorHAnsi"/>
              </w:rPr>
            </w:pPr>
          </w:p>
        </w:tc>
        <w:tc>
          <w:tcPr>
            <w:tcW w:w="778" w:type="pct"/>
            <w:vMerge/>
          </w:tcPr>
          <w:p w14:paraId="35C49920" w14:textId="77777777" w:rsidR="007F34A3" w:rsidRPr="006D41FF" w:rsidRDefault="007F34A3" w:rsidP="007F34A3">
            <w:pPr>
              <w:rPr>
                <w:rFonts w:cstheme="minorHAnsi"/>
                <w:lang w:eastAsia="zh-CN"/>
              </w:rPr>
            </w:pPr>
          </w:p>
        </w:tc>
        <w:tc>
          <w:tcPr>
            <w:tcW w:w="483" w:type="pct"/>
            <w:vMerge/>
          </w:tcPr>
          <w:p w14:paraId="5233440E" w14:textId="77777777" w:rsidR="007F34A3" w:rsidRPr="006D41FF" w:rsidRDefault="007F34A3" w:rsidP="007F34A3">
            <w:pPr>
              <w:rPr>
                <w:rFonts w:cstheme="minorHAnsi"/>
                <w:lang w:eastAsia="zh-CN"/>
              </w:rPr>
            </w:pPr>
          </w:p>
        </w:tc>
        <w:tc>
          <w:tcPr>
            <w:tcW w:w="518" w:type="pct"/>
            <w:vMerge/>
          </w:tcPr>
          <w:p w14:paraId="13C6A85A" w14:textId="77777777" w:rsidR="007F34A3" w:rsidRPr="006D41FF" w:rsidRDefault="007F34A3" w:rsidP="007F34A3">
            <w:pPr>
              <w:rPr>
                <w:rFonts w:cstheme="minorHAnsi"/>
                <w:lang w:eastAsia="zh-CN"/>
              </w:rPr>
            </w:pPr>
          </w:p>
        </w:tc>
        <w:tc>
          <w:tcPr>
            <w:tcW w:w="570" w:type="pct"/>
            <w:vMerge/>
          </w:tcPr>
          <w:p w14:paraId="47354150" w14:textId="77777777" w:rsidR="007F34A3" w:rsidRPr="006D41FF" w:rsidRDefault="007F34A3" w:rsidP="007F34A3">
            <w:pPr>
              <w:rPr>
                <w:rFonts w:cstheme="minorHAnsi"/>
                <w:lang w:eastAsia="zh-CN"/>
              </w:rPr>
            </w:pPr>
          </w:p>
        </w:tc>
      </w:tr>
      <w:tr w:rsidR="007F34A3" w:rsidRPr="006D41FF" w14:paraId="1579BB6F" w14:textId="77777777" w:rsidTr="00474695">
        <w:trPr>
          <w:trHeight w:val="2533"/>
        </w:trPr>
        <w:tc>
          <w:tcPr>
            <w:tcW w:w="1066" w:type="pct"/>
          </w:tcPr>
          <w:p w14:paraId="5B789A15" w14:textId="700605F4" w:rsidR="007F34A3" w:rsidRPr="0030144F" w:rsidRDefault="007F34A3" w:rsidP="007F34A3">
            <w:pPr>
              <w:rPr>
                <w:rFonts w:cstheme="minorHAnsi"/>
              </w:rPr>
            </w:pPr>
            <w:r>
              <w:rPr>
                <w:rFonts w:cs="Calibri"/>
                <w:bCs/>
              </w:rPr>
              <w:lastRenderedPageBreak/>
              <w:t>Output 1.</w:t>
            </w:r>
            <w:r>
              <w:rPr>
                <w:rFonts w:cs="Calibri"/>
                <w:bCs/>
                <w:lang w:eastAsia="zh-CN"/>
              </w:rPr>
              <w:t>1.5</w:t>
            </w:r>
            <w:r>
              <w:rPr>
                <w:rFonts w:cs="Calibri"/>
                <w:bCs/>
              </w:rPr>
              <w:t xml:space="preserve"> Completed capacity building of relevant government departments in collecting required data and information for conducting</w:t>
            </w:r>
            <w:r>
              <w:rPr>
                <w:rFonts w:cs="Calibri"/>
                <w:lang w:eastAsia="zh-CN"/>
              </w:rPr>
              <w:t xml:space="preserve"> and preparing GHG inventories.</w:t>
            </w:r>
          </w:p>
        </w:tc>
        <w:tc>
          <w:tcPr>
            <w:tcW w:w="1585" w:type="pct"/>
            <w:vMerge/>
          </w:tcPr>
          <w:p w14:paraId="3CBBED33" w14:textId="77777777" w:rsidR="007F34A3" w:rsidRPr="006D41FF" w:rsidRDefault="007F34A3" w:rsidP="007F34A3">
            <w:pPr>
              <w:rPr>
                <w:rFonts w:cstheme="minorHAnsi"/>
              </w:rPr>
            </w:pPr>
          </w:p>
        </w:tc>
        <w:tc>
          <w:tcPr>
            <w:tcW w:w="778" w:type="pct"/>
            <w:vMerge/>
          </w:tcPr>
          <w:p w14:paraId="108781A4" w14:textId="77777777" w:rsidR="007F34A3" w:rsidRPr="006D41FF" w:rsidRDefault="007F34A3" w:rsidP="007F34A3">
            <w:pPr>
              <w:rPr>
                <w:rFonts w:cstheme="minorHAnsi"/>
                <w:lang w:eastAsia="zh-CN"/>
              </w:rPr>
            </w:pPr>
          </w:p>
        </w:tc>
        <w:tc>
          <w:tcPr>
            <w:tcW w:w="483" w:type="pct"/>
            <w:vMerge/>
          </w:tcPr>
          <w:p w14:paraId="39852853" w14:textId="77777777" w:rsidR="007F34A3" w:rsidRPr="006D41FF" w:rsidRDefault="007F34A3" w:rsidP="007F34A3">
            <w:pPr>
              <w:rPr>
                <w:rFonts w:cstheme="minorHAnsi"/>
                <w:lang w:eastAsia="zh-CN"/>
              </w:rPr>
            </w:pPr>
          </w:p>
        </w:tc>
        <w:tc>
          <w:tcPr>
            <w:tcW w:w="518" w:type="pct"/>
            <w:vMerge/>
          </w:tcPr>
          <w:p w14:paraId="4468D763" w14:textId="77777777" w:rsidR="007F34A3" w:rsidRPr="006D41FF" w:rsidRDefault="007F34A3" w:rsidP="007F34A3">
            <w:pPr>
              <w:rPr>
                <w:rFonts w:cstheme="minorHAnsi"/>
                <w:lang w:eastAsia="zh-CN"/>
              </w:rPr>
            </w:pPr>
          </w:p>
        </w:tc>
        <w:tc>
          <w:tcPr>
            <w:tcW w:w="570" w:type="pct"/>
            <w:vMerge/>
          </w:tcPr>
          <w:p w14:paraId="051BC5A3" w14:textId="77777777" w:rsidR="007F34A3" w:rsidRPr="006D41FF" w:rsidRDefault="007F34A3" w:rsidP="007F34A3">
            <w:pPr>
              <w:rPr>
                <w:rFonts w:cstheme="minorHAnsi"/>
                <w:lang w:eastAsia="zh-CN"/>
              </w:rPr>
            </w:pPr>
          </w:p>
        </w:tc>
      </w:tr>
      <w:tr w:rsidR="00AD13B8" w:rsidRPr="006D41FF" w14:paraId="73088016" w14:textId="77777777" w:rsidTr="00474695">
        <w:trPr>
          <w:trHeight w:val="306"/>
        </w:trPr>
        <w:tc>
          <w:tcPr>
            <w:tcW w:w="1066" w:type="pct"/>
          </w:tcPr>
          <w:p w14:paraId="75DBCCCF" w14:textId="3977C89D" w:rsidR="00AD13B8" w:rsidRPr="006D41FF" w:rsidRDefault="00AD13B8" w:rsidP="00007D05">
            <w:pPr>
              <w:rPr>
                <w:rFonts w:cstheme="minorHAnsi"/>
              </w:rPr>
            </w:pPr>
            <w:r>
              <w:rPr>
                <w:rFonts w:cstheme="minorHAnsi"/>
              </w:rPr>
              <w:lastRenderedPageBreak/>
              <w:t xml:space="preserve">Outcome 2.1 </w:t>
            </w:r>
            <w:r>
              <w:rPr>
                <w:rFonts w:cs="Calibri"/>
              </w:rPr>
              <w:t>Better understanding of China’s vulnerability to the threats of climate change and improved accuracy of prediction of impacts in the vulnerable sectors of the country.</w:t>
            </w:r>
          </w:p>
        </w:tc>
        <w:tc>
          <w:tcPr>
            <w:tcW w:w="1585" w:type="pct"/>
            <w:vMerge w:val="restart"/>
          </w:tcPr>
          <w:p w14:paraId="1A18E07B" w14:textId="7B7640C4" w:rsidR="006F6250" w:rsidRPr="00967AB1" w:rsidRDefault="006F6250" w:rsidP="00967AB1">
            <w:pPr>
              <w:rPr>
                <w:iCs/>
              </w:rPr>
            </w:pPr>
            <w:r w:rsidRPr="00967AB1">
              <w:rPr>
                <w:iCs/>
              </w:rPr>
              <w:t xml:space="preserve">In 2025, </w:t>
            </w:r>
            <w:r w:rsidR="00967AB1" w:rsidRPr="00967AB1">
              <w:rPr>
                <w:rFonts w:hint="eastAsia"/>
                <w:iCs/>
                <w:lang w:eastAsia="zh-CN"/>
              </w:rPr>
              <w:t xml:space="preserve">subcontracts of </w:t>
            </w:r>
            <w:r w:rsidR="00967AB1" w:rsidRPr="00967AB1">
              <w:rPr>
                <w:i/>
                <w:lang w:eastAsia="zh-CN"/>
              </w:rPr>
              <w:t>Enhanc</w:t>
            </w:r>
            <w:r w:rsidR="00967AB1" w:rsidRPr="00967AB1">
              <w:rPr>
                <w:rFonts w:hint="eastAsia"/>
                <w:i/>
                <w:lang w:eastAsia="zh-CN"/>
              </w:rPr>
              <w:t>ing</w:t>
            </w:r>
            <w:r w:rsidR="00967AB1" w:rsidRPr="00967AB1">
              <w:rPr>
                <w:i/>
                <w:lang w:eastAsia="zh-CN"/>
              </w:rPr>
              <w:t xml:space="preserve"> Provincial Adaptation to Climate Change</w:t>
            </w:r>
            <w:r w:rsidR="00967AB1" w:rsidRPr="00967AB1">
              <w:rPr>
                <w:iCs/>
                <w:lang w:eastAsia="zh-CN"/>
              </w:rPr>
              <w:t xml:space="preserve"> </w:t>
            </w:r>
            <w:r w:rsidR="00967AB1" w:rsidRPr="00967AB1">
              <w:rPr>
                <w:rFonts w:hint="eastAsia"/>
                <w:iCs/>
                <w:lang w:eastAsia="zh-CN"/>
              </w:rPr>
              <w:t xml:space="preserve">and </w:t>
            </w:r>
            <w:r w:rsidR="00967AB1" w:rsidRPr="00967AB1">
              <w:rPr>
                <w:i/>
                <w:lang w:eastAsia="zh-CN"/>
              </w:rPr>
              <w:t>Enhancing the Capacity of Climate Adaptable Cities</w:t>
            </w:r>
            <w:r w:rsidR="00967AB1" w:rsidRPr="00967AB1">
              <w:rPr>
                <w:iCs/>
                <w:lang w:eastAsia="zh-CN"/>
              </w:rPr>
              <w:t xml:space="preserve"> </w:t>
            </w:r>
            <w:r w:rsidR="00967AB1" w:rsidRPr="00967AB1">
              <w:rPr>
                <w:rFonts w:hint="eastAsia"/>
                <w:iCs/>
                <w:lang w:eastAsia="zh-CN"/>
              </w:rPr>
              <w:t>are still ongoing</w:t>
            </w:r>
            <w:r w:rsidR="00967AB1">
              <w:rPr>
                <w:rFonts w:hint="eastAsia"/>
                <w:iCs/>
                <w:lang w:eastAsia="zh-CN"/>
              </w:rPr>
              <w:t>.</w:t>
            </w:r>
            <w:r w:rsidR="00967AB1" w:rsidRPr="00967AB1">
              <w:rPr>
                <w:rFonts w:hint="eastAsia"/>
                <w:iCs/>
                <w:lang w:eastAsia="zh-CN"/>
              </w:rPr>
              <w:t xml:space="preserve"> T</w:t>
            </w:r>
            <w:r w:rsidRPr="00967AB1">
              <w:rPr>
                <w:iCs/>
              </w:rPr>
              <w:t>he work progress of 31 provinces, autonomous regions and municipalities directly under the Central Government in terms of climate change adaptation</w:t>
            </w:r>
            <w:r w:rsidRPr="00967AB1">
              <w:rPr>
                <w:rFonts w:hint="eastAsia"/>
                <w:iCs/>
                <w:lang w:eastAsia="zh-CN"/>
              </w:rPr>
              <w:t xml:space="preserve"> were </w:t>
            </w:r>
            <w:r w:rsidRPr="00967AB1">
              <w:rPr>
                <w:iCs/>
              </w:rPr>
              <w:t>collected, and a comprehensive sorting and analysis of these materials</w:t>
            </w:r>
            <w:r w:rsidRPr="00967AB1">
              <w:rPr>
                <w:rFonts w:hint="eastAsia"/>
                <w:iCs/>
                <w:lang w:eastAsia="zh-CN"/>
              </w:rPr>
              <w:t xml:space="preserve"> was </w:t>
            </w:r>
            <w:r w:rsidRPr="00967AB1">
              <w:rPr>
                <w:iCs/>
              </w:rPr>
              <w:t xml:space="preserve">conducted. It was found that all provinces attach great importance to climate change adaptation work, and have carried out distinctive adaptation work in such fields as water resources, ecosystems, oceans, infrastructure, agriculture, transportation and </w:t>
            </w:r>
            <w:r w:rsidRPr="00967AB1">
              <w:rPr>
                <w:iCs/>
              </w:rPr>
              <w:lastRenderedPageBreak/>
              <w:t>cities. However, it was also found that all provinces did not conduct sufficient research and analysis on the impacts and risks of climate change in their respective regions, and did not put forward specific adaptation measures for the key areas and vulnerable areas of climate change adaptation in their regions. The annual goals for climate change adaptation are not clear enough.</w:t>
            </w:r>
          </w:p>
          <w:p w14:paraId="0D7F39AB" w14:textId="77777777" w:rsidR="00E24205" w:rsidRPr="00967AB1" w:rsidRDefault="00E24205" w:rsidP="006F6250">
            <w:pPr>
              <w:jc w:val="both"/>
              <w:rPr>
                <w:iCs/>
              </w:rPr>
            </w:pPr>
          </w:p>
          <w:p w14:paraId="218D1E91" w14:textId="77777777" w:rsidR="00AD13B8" w:rsidRPr="00967AB1" w:rsidRDefault="006F6250" w:rsidP="00540599">
            <w:pPr>
              <w:rPr>
                <w:iCs/>
                <w:lang w:eastAsia="zh-CN"/>
              </w:rPr>
            </w:pPr>
            <w:r w:rsidRPr="00967AB1">
              <w:rPr>
                <w:iCs/>
              </w:rPr>
              <w:t>In 2025, capacity-building training</w:t>
            </w:r>
            <w:r w:rsidRPr="00967AB1">
              <w:rPr>
                <w:rFonts w:hint="eastAsia"/>
                <w:iCs/>
                <w:lang w:eastAsia="zh-CN"/>
              </w:rPr>
              <w:t>s</w:t>
            </w:r>
            <w:r w:rsidRPr="00967AB1">
              <w:rPr>
                <w:iCs/>
              </w:rPr>
              <w:t xml:space="preserve"> in Sichuan Province, Shandong Province, Jiangxi Province, Qinghai Province, and Jilin Pro</w:t>
            </w:r>
            <w:r w:rsidRPr="00967AB1">
              <w:rPr>
                <w:iCs/>
                <w:lang w:eastAsia="zh-CN"/>
              </w:rPr>
              <w:t>vince</w:t>
            </w:r>
            <w:r w:rsidRPr="00967AB1">
              <w:rPr>
                <w:rFonts w:hint="eastAsia"/>
                <w:iCs/>
                <w:lang w:eastAsia="zh-CN"/>
              </w:rPr>
              <w:t xml:space="preserve"> were conducted</w:t>
            </w:r>
            <w:r w:rsidRPr="00967AB1">
              <w:rPr>
                <w:iCs/>
                <w:lang w:eastAsia="zh-CN"/>
              </w:rPr>
              <w:t>. T</w:t>
            </w:r>
            <w:r w:rsidRPr="00967AB1">
              <w:rPr>
                <w:rFonts w:hint="eastAsia"/>
                <w:iCs/>
                <w:lang w:eastAsia="zh-CN"/>
              </w:rPr>
              <w:t>he t</w:t>
            </w:r>
            <w:r w:rsidRPr="00967AB1">
              <w:rPr>
                <w:iCs/>
                <w:lang w:eastAsia="zh-CN"/>
              </w:rPr>
              <w:t>raining activities were highly welcomed by all regions</w:t>
            </w:r>
            <w:r w:rsidRPr="00967AB1">
              <w:rPr>
                <w:rFonts w:hint="eastAsia"/>
                <w:iCs/>
                <w:lang w:eastAsia="zh-CN"/>
              </w:rPr>
              <w:t xml:space="preserve"> and helped</w:t>
            </w:r>
            <w:r w:rsidRPr="00967AB1">
              <w:rPr>
                <w:iCs/>
                <w:lang w:eastAsia="zh-CN"/>
              </w:rPr>
              <w:t xml:space="preserve"> in enhancing the awareness and capabilities of managers in each province</w:t>
            </w:r>
            <w:r w:rsidRPr="00967AB1">
              <w:rPr>
                <w:rFonts w:hint="eastAsia"/>
                <w:iCs/>
                <w:lang w:eastAsia="zh-CN"/>
              </w:rPr>
              <w:t>.</w:t>
            </w:r>
          </w:p>
          <w:p w14:paraId="36717AB6" w14:textId="77777777" w:rsidR="00E24205" w:rsidRPr="00967AB1" w:rsidRDefault="00E24205" w:rsidP="00540599">
            <w:pPr>
              <w:rPr>
                <w:iCs/>
                <w:lang w:eastAsia="zh-CN"/>
              </w:rPr>
            </w:pPr>
          </w:p>
          <w:p w14:paraId="0C4D108C" w14:textId="4B046664" w:rsidR="00E24205" w:rsidRPr="006F6250" w:rsidRDefault="00E24205" w:rsidP="00540599">
            <w:pPr>
              <w:rPr>
                <w:rFonts w:cstheme="minorHAnsi"/>
              </w:rPr>
            </w:pPr>
            <w:r w:rsidRPr="00967AB1">
              <w:rPr>
                <w:iCs/>
                <w:lang w:eastAsia="zh-CN"/>
              </w:rPr>
              <w:t>C</w:t>
            </w:r>
            <w:r w:rsidRPr="00967AB1">
              <w:rPr>
                <w:rFonts w:hint="eastAsia"/>
                <w:iCs/>
                <w:lang w:eastAsia="zh-CN"/>
              </w:rPr>
              <w:t xml:space="preserve">apacity building workshop on deepening </w:t>
            </w:r>
            <w:r w:rsidRPr="00967AB1">
              <w:rPr>
                <w:iCs/>
                <w:lang w:eastAsia="zh-CN"/>
              </w:rPr>
              <w:t xml:space="preserve">climate-resilient </w:t>
            </w:r>
            <w:r w:rsidRPr="00967AB1">
              <w:rPr>
                <w:rFonts w:hint="eastAsia"/>
                <w:iCs/>
                <w:lang w:eastAsia="zh-CN"/>
              </w:rPr>
              <w:t>pilot</w:t>
            </w:r>
            <w:r w:rsidR="003A4158" w:rsidRPr="00967AB1">
              <w:rPr>
                <w:iCs/>
                <w:lang w:eastAsia="zh-CN"/>
              </w:rPr>
              <w:t xml:space="preserve"> city</w:t>
            </w:r>
            <w:r w:rsidRPr="00967AB1">
              <w:rPr>
                <w:iCs/>
                <w:lang w:eastAsia="zh-CN"/>
              </w:rPr>
              <w:t xml:space="preserve"> construction</w:t>
            </w:r>
            <w:r w:rsidRPr="00967AB1">
              <w:rPr>
                <w:rFonts w:hint="eastAsia"/>
                <w:iCs/>
                <w:lang w:eastAsia="zh-CN"/>
              </w:rPr>
              <w:t xml:space="preserve"> was held. </w:t>
            </w:r>
            <w:r w:rsidRPr="00967AB1">
              <w:rPr>
                <w:iCs/>
                <w:lang w:eastAsia="zh-CN"/>
              </w:rPr>
              <w:t xml:space="preserve">Through </w:t>
            </w:r>
            <w:r w:rsidRPr="00967AB1">
              <w:rPr>
                <w:rFonts w:hint="eastAsia"/>
                <w:iCs/>
                <w:lang w:eastAsia="zh-CN"/>
              </w:rPr>
              <w:t>keynote speeches</w:t>
            </w:r>
            <w:r w:rsidRPr="00967AB1">
              <w:rPr>
                <w:iCs/>
                <w:lang w:eastAsia="zh-CN"/>
              </w:rPr>
              <w:t>, case sharing and experience exchange</w:t>
            </w:r>
            <w:r w:rsidRPr="00967AB1">
              <w:rPr>
                <w:rFonts w:hint="eastAsia"/>
                <w:iCs/>
                <w:lang w:eastAsia="zh-CN"/>
              </w:rPr>
              <w:t>s</w:t>
            </w:r>
            <w:r w:rsidRPr="00967AB1">
              <w:rPr>
                <w:iCs/>
                <w:lang w:eastAsia="zh-CN"/>
              </w:rPr>
              <w:t xml:space="preserve">, the </w:t>
            </w:r>
            <w:r w:rsidRPr="00967AB1">
              <w:rPr>
                <w:rFonts w:hint="eastAsia"/>
                <w:iCs/>
                <w:lang w:eastAsia="zh-CN"/>
              </w:rPr>
              <w:t>workshop</w:t>
            </w:r>
            <w:r w:rsidRPr="00967AB1">
              <w:rPr>
                <w:iCs/>
                <w:lang w:eastAsia="zh-CN"/>
              </w:rPr>
              <w:t xml:space="preserve"> explored in-depth strategies for urban capacity enhancement to adapt to climate change.</w:t>
            </w:r>
          </w:p>
        </w:tc>
        <w:tc>
          <w:tcPr>
            <w:tcW w:w="778" w:type="pct"/>
            <w:vMerge w:val="restart"/>
          </w:tcPr>
          <w:p w14:paraId="6274DF2D" w14:textId="29A6979F" w:rsidR="00AD13B8" w:rsidRPr="006D41FF" w:rsidRDefault="00AD13B8" w:rsidP="00007D05">
            <w:pPr>
              <w:rPr>
                <w:rFonts w:cstheme="minorHAnsi"/>
                <w:lang w:eastAsia="zh-CN"/>
              </w:rPr>
            </w:pPr>
            <w:r w:rsidRPr="0087578E">
              <w:rPr>
                <w:rFonts w:cstheme="minorHAnsi"/>
                <w:lang w:eastAsia="zh-CN"/>
              </w:rPr>
              <w:lastRenderedPageBreak/>
              <w:t>No. of governmental entities that are capable of producing improved climate change vulnerability and adaptation assessments and improved formulations of climate change adaptation measures and plans.</w:t>
            </w:r>
          </w:p>
        </w:tc>
        <w:tc>
          <w:tcPr>
            <w:tcW w:w="483" w:type="pct"/>
            <w:vMerge w:val="restart"/>
          </w:tcPr>
          <w:p w14:paraId="222C9989" w14:textId="571BE1D1" w:rsidR="00AD13B8" w:rsidRPr="006D41FF" w:rsidRDefault="00AD13B8" w:rsidP="00007D05">
            <w:pPr>
              <w:rPr>
                <w:rFonts w:cstheme="minorHAnsi"/>
                <w:lang w:eastAsia="zh-CN"/>
              </w:rPr>
            </w:pPr>
            <w:r>
              <w:rPr>
                <w:rFonts w:cstheme="minorHAnsi" w:hint="eastAsia"/>
                <w:lang w:eastAsia="zh-CN"/>
              </w:rPr>
              <w:t>2</w:t>
            </w:r>
          </w:p>
        </w:tc>
        <w:tc>
          <w:tcPr>
            <w:tcW w:w="518" w:type="pct"/>
            <w:vMerge w:val="restart"/>
          </w:tcPr>
          <w:p w14:paraId="1B826F5D" w14:textId="63B3060F" w:rsidR="00AD13B8" w:rsidRPr="006D41FF" w:rsidRDefault="00AD13B8" w:rsidP="00007D05">
            <w:pPr>
              <w:rPr>
                <w:rFonts w:cstheme="minorHAnsi"/>
                <w:lang w:eastAsia="zh-CN"/>
              </w:rPr>
            </w:pPr>
            <w:r>
              <w:rPr>
                <w:rFonts w:cstheme="minorHAnsi" w:hint="eastAsia"/>
                <w:lang w:eastAsia="zh-CN"/>
              </w:rPr>
              <w:t>1</w:t>
            </w:r>
          </w:p>
        </w:tc>
        <w:tc>
          <w:tcPr>
            <w:tcW w:w="570" w:type="pct"/>
            <w:vMerge w:val="restart"/>
          </w:tcPr>
          <w:p w14:paraId="0CAD4E9A" w14:textId="11659777" w:rsidR="00AD13B8" w:rsidRPr="006D41FF" w:rsidRDefault="00E45AEE" w:rsidP="00007D05">
            <w:pPr>
              <w:rPr>
                <w:rFonts w:cstheme="minorHAnsi"/>
                <w:lang w:eastAsia="zh-CN"/>
              </w:rPr>
            </w:pPr>
            <w:commentRangeStart w:id="19"/>
            <w:r>
              <w:rPr>
                <w:rFonts w:cstheme="minorHAnsi" w:hint="eastAsia"/>
                <w:lang w:eastAsia="zh-CN"/>
              </w:rPr>
              <w:t>8</w:t>
            </w:r>
            <w:commentRangeEnd w:id="19"/>
            <w:r w:rsidR="00187D0E" w:rsidRPr="006D41FF">
              <w:rPr>
                <w:rStyle w:val="af4"/>
                <w:rFonts w:cstheme="minorHAnsi"/>
                <w:sz w:val="22"/>
                <w:szCs w:val="22"/>
                <w:lang w:eastAsia="zh-CN"/>
              </w:rPr>
              <w:commentReference w:id="19"/>
            </w:r>
          </w:p>
        </w:tc>
      </w:tr>
      <w:tr w:rsidR="00AD13B8" w:rsidRPr="006D41FF" w14:paraId="5AAD7674" w14:textId="77777777" w:rsidTr="00474695">
        <w:trPr>
          <w:trHeight w:val="271"/>
        </w:trPr>
        <w:tc>
          <w:tcPr>
            <w:tcW w:w="1066" w:type="pct"/>
          </w:tcPr>
          <w:p w14:paraId="5F59BAD1" w14:textId="24CEFA3D" w:rsidR="00AD13B8" w:rsidRPr="006D41FF" w:rsidRDefault="00AD13B8" w:rsidP="00007D05">
            <w:pPr>
              <w:rPr>
                <w:rFonts w:cstheme="minorHAnsi"/>
              </w:rPr>
            </w:pPr>
            <w:r>
              <w:rPr>
                <w:rFonts w:cstheme="minorHAnsi"/>
              </w:rPr>
              <w:t xml:space="preserve">Output 2.1.1 </w:t>
            </w:r>
            <w:r>
              <w:rPr>
                <w:rFonts w:cs="Calibri"/>
                <w:bCs/>
              </w:rPr>
              <w:t>Results of the updated analyses of climate change characteristics and future trends in China.</w:t>
            </w:r>
          </w:p>
        </w:tc>
        <w:tc>
          <w:tcPr>
            <w:tcW w:w="1585" w:type="pct"/>
            <w:vMerge/>
          </w:tcPr>
          <w:p w14:paraId="1060CF00" w14:textId="3B532A4B" w:rsidR="00AD13B8" w:rsidRPr="006D41FF" w:rsidRDefault="00AD13B8" w:rsidP="00007D05">
            <w:pPr>
              <w:rPr>
                <w:rFonts w:cstheme="minorHAnsi"/>
              </w:rPr>
            </w:pPr>
          </w:p>
        </w:tc>
        <w:tc>
          <w:tcPr>
            <w:tcW w:w="778" w:type="pct"/>
            <w:vMerge/>
          </w:tcPr>
          <w:p w14:paraId="775107AA" w14:textId="77777777" w:rsidR="00AD13B8" w:rsidRPr="006D41FF" w:rsidRDefault="00AD13B8" w:rsidP="00007D05">
            <w:pPr>
              <w:rPr>
                <w:rFonts w:cstheme="minorHAnsi"/>
                <w:lang w:eastAsia="zh-CN"/>
              </w:rPr>
            </w:pPr>
          </w:p>
        </w:tc>
        <w:tc>
          <w:tcPr>
            <w:tcW w:w="483" w:type="pct"/>
            <w:vMerge/>
          </w:tcPr>
          <w:p w14:paraId="2C17B640" w14:textId="77777777" w:rsidR="00AD13B8" w:rsidRPr="006D41FF" w:rsidRDefault="00AD13B8" w:rsidP="00007D05">
            <w:pPr>
              <w:rPr>
                <w:rFonts w:cstheme="minorHAnsi"/>
                <w:lang w:eastAsia="zh-CN"/>
              </w:rPr>
            </w:pPr>
          </w:p>
        </w:tc>
        <w:tc>
          <w:tcPr>
            <w:tcW w:w="518" w:type="pct"/>
            <w:vMerge/>
          </w:tcPr>
          <w:p w14:paraId="18F33038" w14:textId="77777777" w:rsidR="00AD13B8" w:rsidRPr="006D41FF" w:rsidRDefault="00AD13B8" w:rsidP="00007D05">
            <w:pPr>
              <w:rPr>
                <w:rFonts w:cstheme="minorHAnsi"/>
                <w:lang w:eastAsia="zh-CN"/>
              </w:rPr>
            </w:pPr>
          </w:p>
        </w:tc>
        <w:tc>
          <w:tcPr>
            <w:tcW w:w="570" w:type="pct"/>
            <w:vMerge/>
          </w:tcPr>
          <w:p w14:paraId="6CF1FC21" w14:textId="4F4DD0D3" w:rsidR="00AD13B8" w:rsidRPr="006D41FF" w:rsidRDefault="00AD13B8" w:rsidP="00007D05">
            <w:pPr>
              <w:rPr>
                <w:rFonts w:cstheme="minorHAnsi"/>
                <w:lang w:eastAsia="zh-CN"/>
              </w:rPr>
            </w:pPr>
          </w:p>
        </w:tc>
      </w:tr>
      <w:tr w:rsidR="00AD13B8" w:rsidRPr="006D41FF" w14:paraId="1A1161A6" w14:textId="77777777" w:rsidTr="00474695">
        <w:trPr>
          <w:trHeight w:val="151"/>
        </w:trPr>
        <w:tc>
          <w:tcPr>
            <w:tcW w:w="1066" w:type="pct"/>
          </w:tcPr>
          <w:p w14:paraId="3403D090" w14:textId="6B352255" w:rsidR="00AD13B8" w:rsidRPr="006D41FF" w:rsidRDefault="00AD13B8" w:rsidP="00007D05">
            <w:pPr>
              <w:rPr>
                <w:rFonts w:cstheme="minorHAnsi"/>
              </w:rPr>
            </w:pPr>
            <w:r>
              <w:rPr>
                <w:rFonts w:cstheme="minorHAnsi"/>
              </w:rPr>
              <w:t xml:space="preserve">Output 2.1.2 </w:t>
            </w:r>
            <w:r>
              <w:rPr>
                <w:rFonts w:cs="Calibri"/>
                <w:bCs/>
              </w:rPr>
              <w:t xml:space="preserve">Report on the climate change impact and vulnerability assessments in agriculture, water resources, </w:t>
            </w:r>
            <w:r>
              <w:rPr>
                <w:rFonts w:cs="Calibri"/>
                <w:bCs/>
              </w:rPr>
              <w:lastRenderedPageBreak/>
              <w:t>coastal zones, terrestrial ecosystems, human health.</w:t>
            </w:r>
          </w:p>
        </w:tc>
        <w:tc>
          <w:tcPr>
            <w:tcW w:w="1585" w:type="pct"/>
            <w:vMerge/>
          </w:tcPr>
          <w:p w14:paraId="11650174" w14:textId="0035CF2C" w:rsidR="00AD13B8" w:rsidRPr="006D41FF" w:rsidRDefault="00AD13B8" w:rsidP="00007D05">
            <w:pPr>
              <w:rPr>
                <w:rFonts w:cstheme="minorHAnsi"/>
              </w:rPr>
            </w:pPr>
          </w:p>
        </w:tc>
        <w:tc>
          <w:tcPr>
            <w:tcW w:w="778" w:type="pct"/>
            <w:vMerge/>
          </w:tcPr>
          <w:p w14:paraId="6806F844" w14:textId="77777777" w:rsidR="00AD13B8" w:rsidRPr="006D41FF" w:rsidRDefault="00AD13B8" w:rsidP="00007D05">
            <w:pPr>
              <w:rPr>
                <w:rFonts w:cstheme="minorHAnsi"/>
                <w:lang w:eastAsia="zh-CN"/>
              </w:rPr>
            </w:pPr>
          </w:p>
        </w:tc>
        <w:tc>
          <w:tcPr>
            <w:tcW w:w="483" w:type="pct"/>
            <w:vMerge/>
          </w:tcPr>
          <w:p w14:paraId="69046E09" w14:textId="77777777" w:rsidR="00AD13B8" w:rsidRPr="006D41FF" w:rsidRDefault="00AD13B8" w:rsidP="00007D05">
            <w:pPr>
              <w:rPr>
                <w:rFonts w:cstheme="minorHAnsi"/>
                <w:lang w:eastAsia="zh-CN"/>
              </w:rPr>
            </w:pPr>
          </w:p>
        </w:tc>
        <w:tc>
          <w:tcPr>
            <w:tcW w:w="518" w:type="pct"/>
            <w:vMerge/>
          </w:tcPr>
          <w:p w14:paraId="39A4FC82" w14:textId="77777777" w:rsidR="00AD13B8" w:rsidRPr="006D41FF" w:rsidRDefault="00AD13B8" w:rsidP="00007D05">
            <w:pPr>
              <w:rPr>
                <w:rFonts w:cstheme="minorHAnsi"/>
                <w:lang w:eastAsia="zh-CN"/>
              </w:rPr>
            </w:pPr>
          </w:p>
        </w:tc>
        <w:tc>
          <w:tcPr>
            <w:tcW w:w="570" w:type="pct"/>
            <w:vMerge/>
          </w:tcPr>
          <w:p w14:paraId="6AF56A26" w14:textId="3CFA43C7" w:rsidR="00AD13B8" w:rsidRPr="006D41FF" w:rsidRDefault="00AD13B8" w:rsidP="00007D05">
            <w:pPr>
              <w:rPr>
                <w:rFonts w:cstheme="minorHAnsi"/>
                <w:lang w:eastAsia="zh-CN"/>
              </w:rPr>
            </w:pPr>
          </w:p>
        </w:tc>
      </w:tr>
      <w:tr w:rsidR="00AD13B8" w:rsidRPr="006D41FF" w14:paraId="7B9949E0" w14:textId="77777777" w:rsidTr="00474695">
        <w:trPr>
          <w:trHeight w:val="150"/>
        </w:trPr>
        <w:tc>
          <w:tcPr>
            <w:tcW w:w="1066" w:type="pct"/>
          </w:tcPr>
          <w:p w14:paraId="345583CA" w14:textId="70730B8A" w:rsidR="00AD13B8" w:rsidRPr="006D41FF" w:rsidRDefault="00AD13B8" w:rsidP="00007D05">
            <w:pPr>
              <w:rPr>
                <w:rFonts w:cstheme="minorHAnsi"/>
              </w:rPr>
            </w:pPr>
            <w:r>
              <w:rPr>
                <w:rFonts w:cstheme="minorHAnsi" w:hint="eastAsia"/>
                <w:lang w:eastAsia="zh-CN"/>
              </w:rPr>
              <w:t>O</w:t>
            </w:r>
            <w:r>
              <w:rPr>
                <w:rFonts w:cstheme="minorHAnsi"/>
                <w:lang w:eastAsia="zh-CN"/>
              </w:rPr>
              <w:t xml:space="preserve">utput 2.1.3 </w:t>
            </w:r>
            <w:r>
              <w:rPr>
                <w:rFonts w:cs="Calibri"/>
                <w:bCs/>
              </w:rPr>
              <w:t>Report on the impacts of the frequency and intensity of extreme climate events and climate change related disasters.</w:t>
            </w:r>
          </w:p>
        </w:tc>
        <w:tc>
          <w:tcPr>
            <w:tcW w:w="1585" w:type="pct"/>
            <w:vMerge/>
          </w:tcPr>
          <w:p w14:paraId="4FADAE21" w14:textId="77777777" w:rsidR="00AD13B8" w:rsidRPr="006D41FF" w:rsidRDefault="00AD13B8" w:rsidP="00007D05">
            <w:pPr>
              <w:rPr>
                <w:rFonts w:cstheme="minorHAnsi"/>
              </w:rPr>
            </w:pPr>
          </w:p>
        </w:tc>
        <w:tc>
          <w:tcPr>
            <w:tcW w:w="778" w:type="pct"/>
            <w:vMerge/>
          </w:tcPr>
          <w:p w14:paraId="54FE0858" w14:textId="77777777" w:rsidR="00AD13B8" w:rsidRPr="006D41FF" w:rsidRDefault="00AD13B8" w:rsidP="00007D05">
            <w:pPr>
              <w:rPr>
                <w:rFonts w:cstheme="minorHAnsi"/>
                <w:lang w:eastAsia="zh-CN"/>
              </w:rPr>
            </w:pPr>
          </w:p>
        </w:tc>
        <w:tc>
          <w:tcPr>
            <w:tcW w:w="483" w:type="pct"/>
            <w:vMerge/>
          </w:tcPr>
          <w:p w14:paraId="30930870" w14:textId="77777777" w:rsidR="00AD13B8" w:rsidRPr="006D41FF" w:rsidRDefault="00AD13B8" w:rsidP="00007D05">
            <w:pPr>
              <w:rPr>
                <w:rFonts w:cstheme="minorHAnsi"/>
                <w:lang w:eastAsia="zh-CN"/>
              </w:rPr>
            </w:pPr>
          </w:p>
        </w:tc>
        <w:tc>
          <w:tcPr>
            <w:tcW w:w="518" w:type="pct"/>
            <w:vMerge/>
          </w:tcPr>
          <w:p w14:paraId="13B77CD1" w14:textId="77777777" w:rsidR="00AD13B8" w:rsidRPr="006D41FF" w:rsidRDefault="00AD13B8" w:rsidP="00007D05">
            <w:pPr>
              <w:rPr>
                <w:rFonts w:cstheme="minorHAnsi"/>
                <w:lang w:eastAsia="zh-CN"/>
              </w:rPr>
            </w:pPr>
          </w:p>
        </w:tc>
        <w:tc>
          <w:tcPr>
            <w:tcW w:w="570" w:type="pct"/>
            <w:vMerge/>
          </w:tcPr>
          <w:p w14:paraId="013C2663" w14:textId="77777777" w:rsidR="00AD13B8" w:rsidRPr="006D41FF" w:rsidRDefault="00AD13B8" w:rsidP="00007D05">
            <w:pPr>
              <w:rPr>
                <w:rFonts w:cstheme="minorHAnsi"/>
                <w:lang w:eastAsia="zh-CN"/>
              </w:rPr>
            </w:pPr>
          </w:p>
        </w:tc>
      </w:tr>
      <w:tr w:rsidR="00AD13B8" w:rsidRPr="006D41FF" w14:paraId="64D57817" w14:textId="77777777" w:rsidTr="00474695">
        <w:trPr>
          <w:trHeight w:val="150"/>
        </w:trPr>
        <w:tc>
          <w:tcPr>
            <w:tcW w:w="1066" w:type="pct"/>
          </w:tcPr>
          <w:p w14:paraId="42B41322" w14:textId="088EA64C" w:rsidR="00AD13B8" w:rsidRPr="006D41FF" w:rsidRDefault="00AD13B8" w:rsidP="00007D05">
            <w:pPr>
              <w:rPr>
                <w:rFonts w:cstheme="minorHAnsi"/>
              </w:rPr>
            </w:pPr>
            <w:r>
              <w:rPr>
                <w:rFonts w:cstheme="minorHAnsi" w:hint="eastAsia"/>
                <w:lang w:eastAsia="zh-CN"/>
              </w:rPr>
              <w:t>O</w:t>
            </w:r>
            <w:r>
              <w:rPr>
                <w:rFonts w:cstheme="minorHAnsi"/>
                <w:lang w:eastAsia="zh-CN"/>
              </w:rPr>
              <w:t xml:space="preserve">utput 2.1.4 </w:t>
            </w:r>
            <w:r>
              <w:rPr>
                <w:rFonts w:cs="Calibri"/>
                <w:bCs/>
              </w:rPr>
              <w:t>Report on the effectiveness analysis on implemented adaptation actions.</w:t>
            </w:r>
          </w:p>
        </w:tc>
        <w:tc>
          <w:tcPr>
            <w:tcW w:w="1585" w:type="pct"/>
            <w:vMerge/>
          </w:tcPr>
          <w:p w14:paraId="114ECF01" w14:textId="77777777" w:rsidR="00AD13B8" w:rsidRPr="006D41FF" w:rsidRDefault="00AD13B8" w:rsidP="00007D05">
            <w:pPr>
              <w:rPr>
                <w:rFonts w:cstheme="minorHAnsi"/>
              </w:rPr>
            </w:pPr>
          </w:p>
        </w:tc>
        <w:tc>
          <w:tcPr>
            <w:tcW w:w="778" w:type="pct"/>
            <w:vMerge/>
          </w:tcPr>
          <w:p w14:paraId="17681010" w14:textId="77777777" w:rsidR="00AD13B8" w:rsidRPr="006D41FF" w:rsidRDefault="00AD13B8" w:rsidP="00007D05">
            <w:pPr>
              <w:rPr>
                <w:rFonts w:cstheme="minorHAnsi"/>
                <w:lang w:eastAsia="zh-CN"/>
              </w:rPr>
            </w:pPr>
          </w:p>
        </w:tc>
        <w:tc>
          <w:tcPr>
            <w:tcW w:w="483" w:type="pct"/>
            <w:vMerge/>
          </w:tcPr>
          <w:p w14:paraId="0E3D0038" w14:textId="77777777" w:rsidR="00AD13B8" w:rsidRPr="006D41FF" w:rsidRDefault="00AD13B8" w:rsidP="00007D05">
            <w:pPr>
              <w:rPr>
                <w:rFonts w:cstheme="minorHAnsi"/>
                <w:lang w:eastAsia="zh-CN"/>
              </w:rPr>
            </w:pPr>
          </w:p>
        </w:tc>
        <w:tc>
          <w:tcPr>
            <w:tcW w:w="518" w:type="pct"/>
            <w:vMerge/>
          </w:tcPr>
          <w:p w14:paraId="553E25FB" w14:textId="77777777" w:rsidR="00AD13B8" w:rsidRPr="006D41FF" w:rsidRDefault="00AD13B8" w:rsidP="00007D05">
            <w:pPr>
              <w:rPr>
                <w:rFonts w:cstheme="minorHAnsi"/>
                <w:lang w:eastAsia="zh-CN"/>
              </w:rPr>
            </w:pPr>
          </w:p>
        </w:tc>
        <w:tc>
          <w:tcPr>
            <w:tcW w:w="570" w:type="pct"/>
            <w:vMerge/>
          </w:tcPr>
          <w:p w14:paraId="4C43EC85" w14:textId="77777777" w:rsidR="00AD13B8" w:rsidRPr="006D41FF" w:rsidRDefault="00AD13B8" w:rsidP="00007D05">
            <w:pPr>
              <w:rPr>
                <w:rFonts w:cstheme="minorHAnsi"/>
                <w:lang w:eastAsia="zh-CN"/>
              </w:rPr>
            </w:pPr>
          </w:p>
        </w:tc>
      </w:tr>
      <w:tr w:rsidR="00AD13B8" w:rsidRPr="006D41FF" w14:paraId="47EA3E9A" w14:textId="77777777" w:rsidTr="00474695">
        <w:trPr>
          <w:trHeight w:val="150"/>
        </w:trPr>
        <w:tc>
          <w:tcPr>
            <w:tcW w:w="1066" w:type="pct"/>
          </w:tcPr>
          <w:p w14:paraId="6075DA2A" w14:textId="72CC5212" w:rsidR="00AD13B8" w:rsidRDefault="00AD13B8" w:rsidP="00007D05">
            <w:pPr>
              <w:rPr>
                <w:rFonts w:cstheme="minorHAnsi"/>
                <w:lang w:eastAsia="zh-CN"/>
              </w:rPr>
            </w:pPr>
            <w:r>
              <w:rPr>
                <w:rFonts w:cstheme="minorHAnsi" w:hint="eastAsia"/>
                <w:lang w:eastAsia="zh-CN"/>
              </w:rPr>
              <w:t>O</w:t>
            </w:r>
            <w:r>
              <w:rPr>
                <w:rFonts w:cstheme="minorHAnsi"/>
                <w:lang w:eastAsia="zh-CN"/>
              </w:rPr>
              <w:t xml:space="preserve">utput 2.1.5 </w:t>
            </w:r>
            <w:r>
              <w:rPr>
                <w:rFonts w:cs="Calibri"/>
                <w:bCs/>
              </w:rPr>
              <w:t>Completed capacity building for relevant government departments on collecting climate data/information and assessment of climate change impact and vulnerability.</w:t>
            </w:r>
          </w:p>
        </w:tc>
        <w:tc>
          <w:tcPr>
            <w:tcW w:w="1585" w:type="pct"/>
            <w:vMerge/>
          </w:tcPr>
          <w:p w14:paraId="243F5C58" w14:textId="77777777" w:rsidR="00AD13B8" w:rsidRPr="006D41FF" w:rsidRDefault="00AD13B8" w:rsidP="00007D05">
            <w:pPr>
              <w:rPr>
                <w:rFonts w:cstheme="minorHAnsi"/>
              </w:rPr>
            </w:pPr>
          </w:p>
        </w:tc>
        <w:tc>
          <w:tcPr>
            <w:tcW w:w="778" w:type="pct"/>
            <w:vMerge/>
          </w:tcPr>
          <w:p w14:paraId="2DC662B4" w14:textId="77777777" w:rsidR="00AD13B8" w:rsidRPr="006D41FF" w:rsidRDefault="00AD13B8" w:rsidP="00007D05">
            <w:pPr>
              <w:rPr>
                <w:rFonts w:cstheme="minorHAnsi"/>
                <w:lang w:eastAsia="zh-CN"/>
              </w:rPr>
            </w:pPr>
          </w:p>
        </w:tc>
        <w:tc>
          <w:tcPr>
            <w:tcW w:w="483" w:type="pct"/>
            <w:vMerge/>
          </w:tcPr>
          <w:p w14:paraId="2EC558DA" w14:textId="77777777" w:rsidR="00AD13B8" w:rsidRPr="006D41FF" w:rsidRDefault="00AD13B8" w:rsidP="00007D05">
            <w:pPr>
              <w:rPr>
                <w:rFonts w:cstheme="minorHAnsi"/>
                <w:lang w:eastAsia="zh-CN"/>
              </w:rPr>
            </w:pPr>
          </w:p>
        </w:tc>
        <w:tc>
          <w:tcPr>
            <w:tcW w:w="518" w:type="pct"/>
            <w:vMerge/>
          </w:tcPr>
          <w:p w14:paraId="63EE6548" w14:textId="77777777" w:rsidR="00AD13B8" w:rsidRPr="006D41FF" w:rsidRDefault="00AD13B8" w:rsidP="00007D05">
            <w:pPr>
              <w:rPr>
                <w:rFonts w:cstheme="minorHAnsi"/>
                <w:lang w:eastAsia="zh-CN"/>
              </w:rPr>
            </w:pPr>
          </w:p>
        </w:tc>
        <w:tc>
          <w:tcPr>
            <w:tcW w:w="570" w:type="pct"/>
            <w:vMerge/>
          </w:tcPr>
          <w:p w14:paraId="4BB05CF0" w14:textId="77777777" w:rsidR="00AD13B8" w:rsidRPr="006D41FF" w:rsidRDefault="00AD13B8" w:rsidP="00007D05">
            <w:pPr>
              <w:rPr>
                <w:rFonts w:cstheme="minorHAnsi"/>
                <w:lang w:eastAsia="zh-CN"/>
              </w:rPr>
            </w:pPr>
          </w:p>
        </w:tc>
      </w:tr>
      <w:tr w:rsidR="0087578E" w:rsidRPr="006D41FF" w14:paraId="2666DFC8" w14:textId="77777777" w:rsidTr="00474695">
        <w:trPr>
          <w:trHeight w:val="271"/>
        </w:trPr>
        <w:tc>
          <w:tcPr>
            <w:tcW w:w="1066" w:type="pct"/>
          </w:tcPr>
          <w:p w14:paraId="2942964B" w14:textId="49D0B004" w:rsidR="0087578E" w:rsidRPr="006D41FF" w:rsidRDefault="0087578E" w:rsidP="0087578E">
            <w:pPr>
              <w:rPr>
                <w:rFonts w:cstheme="minorHAnsi"/>
                <w:lang w:eastAsia="zh-CN"/>
              </w:rPr>
            </w:pPr>
            <w:r>
              <w:rPr>
                <w:rFonts w:cs="Calibri"/>
              </w:rPr>
              <w:t>Outcome 3.1</w:t>
            </w:r>
            <w:r>
              <w:rPr>
                <w:rFonts w:cs="Calibri"/>
                <w:b/>
                <w:bCs/>
              </w:rPr>
              <w:t xml:space="preserve"> </w:t>
            </w:r>
            <w:bookmarkStart w:id="20" w:name="OLE_LINK1"/>
            <w:r>
              <w:rPr>
                <w:rFonts w:cs="Calibri"/>
              </w:rPr>
              <w:t xml:space="preserve">Enhanced understanding of the appropriate policies to enable </w:t>
            </w:r>
            <w:r>
              <w:rPr>
                <w:rFonts w:cs="Calibri"/>
              </w:rPr>
              <w:lastRenderedPageBreak/>
              <w:t>the proper planning and implementation of prioritized applicable and feasible climate change mitigation (CCM) actions for China.</w:t>
            </w:r>
            <w:bookmarkEnd w:id="20"/>
          </w:p>
        </w:tc>
        <w:tc>
          <w:tcPr>
            <w:tcW w:w="1585" w:type="pct"/>
            <w:vMerge w:val="restart"/>
          </w:tcPr>
          <w:p w14:paraId="7A8C899E" w14:textId="38D4BA2A" w:rsidR="0087578E" w:rsidRPr="006D41FF" w:rsidRDefault="00DD6781" w:rsidP="0087578E">
            <w:pPr>
              <w:rPr>
                <w:rFonts w:cstheme="minorHAnsi"/>
              </w:rPr>
            </w:pPr>
            <w:r>
              <w:rPr>
                <w:rFonts w:cs="Calibri" w:hint="eastAsia"/>
                <w:lang w:eastAsia="zh-CN"/>
              </w:rPr>
              <w:lastRenderedPageBreak/>
              <w:t>N</w:t>
            </w:r>
            <w:r>
              <w:rPr>
                <w:rFonts w:cs="Calibri"/>
              </w:rPr>
              <w:t>ational CCM policies and measures</w:t>
            </w:r>
            <w:r>
              <w:rPr>
                <w:rFonts w:cs="Calibri" w:hint="eastAsia"/>
                <w:lang w:eastAsia="zh-CN"/>
              </w:rPr>
              <w:t xml:space="preserve"> have been summarized, and reported in 4NC and 3BUR of China.</w:t>
            </w:r>
            <w:r w:rsidR="00E45AEE">
              <w:rPr>
                <w:rFonts w:cs="Calibri" w:hint="eastAsia"/>
                <w:lang w:eastAsia="zh-CN"/>
              </w:rPr>
              <w:t xml:space="preserve"> </w:t>
            </w:r>
            <w:r w:rsidR="00E45AEE" w:rsidRPr="00FB5597">
              <w:rPr>
                <w:rFonts w:cs="Calibri"/>
                <w:i/>
                <w:iCs/>
                <w:lang w:eastAsia="zh-CN"/>
              </w:rPr>
              <w:t xml:space="preserve">Research Report on the Impact </w:t>
            </w:r>
            <w:r w:rsidR="00E45AEE" w:rsidRPr="00FB5597">
              <w:rPr>
                <w:rFonts w:cs="Calibri"/>
                <w:i/>
                <w:iCs/>
                <w:lang w:eastAsia="zh-CN"/>
              </w:rPr>
              <w:lastRenderedPageBreak/>
              <w:t>Assessment and Emission Reduction Estimation of CCM Actions</w:t>
            </w:r>
            <w:r w:rsidR="00E45AEE">
              <w:rPr>
                <w:rFonts w:cs="Calibri" w:hint="eastAsia"/>
                <w:lang w:eastAsia="zh-CN"/>
              </w:rPr>
              <w:t xml:space="preserve"> was completed.</w:t>
            </w:r>
          </w:p>
        </w:tc>
        <w:tc>
          <w:tcPr>
            <w:tcW w:w="778" w:type="pct"/>
            <w:vMerge w:val="restart"/>
          </w:tcPr>
          <w:p w14:paraId="7C887273" w14:textId="6241EC88" w:rsidR="0087578E" w:rsidRPr="006D41FF" w:rsidRDefault="0087578E" w:rsidP="0087578E">
            <w:pPr>
              <w:rPr>
                <w:rFonts w:cstheme="minorHAnsi"/>
                <w:lang w:eastAsia="zh-CN"/>
              </w:rPr>
            </w:pPr>
            <w:r w:rsidRPr="0087578E">
              <w:rPr>
                <w:rFonts w:cstheme="minorHAnsi"/>
                <w:lang w:eastAsia="zh-CN"/>
              </w:rPr>
              <w:lastRenderedPageBreak/>
              <w:t xml:space="preserve">No. of formulated and recommended new or improved </w:t>
            </w:r>
            <w:r w:rsidRPr="0087578E">
              <w:rPr>
                <w:rFonts w:cstheme="minorHAnsi"/>
                <w:lang w:eastAsia="zh-CN"/>
              </w:rPr>
              <w:lastRenderedPageBreak/>
              <w:t>national CCM policies and feasible CCM actions plans</w:t>
            </w:r>
          </w:p>
        </w:tc>
        <w:tc>
          <w:tcPr>
            <w:tcW w:w="483" w:type="pct"/>
            <w:vMerge w:val="restart"/>
          </w:tcPr>
          <w:p w14:paraId="199B8FF4" w14:textId="161BFA78" w:rsidR="0087578E" w:rsidRPr="006D41FF" w:rsidRDefault="0087578E" w:rsidP="0087578E">
            <w:pPr>
              <w:rPr>
                <w:rFonts w:cstheme="minorHAnsi"/>
                <w:lang w:eastAsia="zh-CN"/>
              </w:rPr>
            </w:pPr>
            <w:r>
              <w:rPr>
                <w:rFonts w:cstheme="minorHAnsi" w:hint="eastAsia"/>
                <w:lang w:eastAsia="zh-CN"/>
              </w:rPr>
              <w:lastRenderedPageBreak/>
              <w:t>2</w:t>
            </w:r>
          </w:p>
        </w:tc>
        <w:tc>
          <w:tcPr>
            <w:tcW w:w="518" w:type="pct"/>
            <w:vMerge w:val="restart"/>
          </w:tcPr>
          <w:p w14:paraId="7FEE45F3" w14:textId="4A6497FF" w:rsidR="0087578E" w:rsidRPr="006D41FF" w:rsidRDefault="0087578E" w:rsidP="0087578E">
            <w:pPr>
              <w:rPr>
                <w:rFonts w:cstheme="minorHAnsi"/>
                <w:lang w:eastAsia="zh-CN"/>
              </w:rPr>
            </w:pPr>
            <w:r>
              <w:rPr>
                <w:rFonts w:cstheme="minorHAnsi" w:hint="eastAsia"/>
                <w:lang w:eastAsia="zh-CN"/>
              </w:rPr>
              <w:t>1</w:t>
            </w:r>
          </w:p>
        </w:tc>
        <w:tc>
          <w:tcPr>
            <w:tcW w:w="570" w:type="pct"/>
            <w:vMerge w:val="restart"/>
          </w:tcPr>
          <w:p w14:paraId="72FE71F6" w14:textId="454F2F60" w:rsidR="0087578E" w:rsidRPr="006D41FF" w:rsidRDefault="00C07D66" w:rsidP="0087578E">
            <w:pPr>
              <w:rPr>
                <w:rFonts w:cstheme="minorHAnsi"/>
                <w:lang w:eastAsia="zh-CN"/>
              </w:rPr>
            </w:pPr>
            <w:r>
              <w:rPr>
                <w:rFonts w:cstheme="minorHAnsi" w:hint="eastAsia"/>
                <w:lang w:eastAsia="zh-CN"/>
              </w:rPr>
              <w:t>3</w:t>
            </w:r>
          </w:p>
        </w:tc>
      </w:tr>
      <w:tr w:rsidR="0087578E" w:rsidRPr="006D41FF" w14:paraId="15DF6CE5" w14:textId="77777777" w:rsidTr="00474695">
        <w:trPr>
          <w:trHeight w:val="271"/>
        </w:trPr>
        <w:tc>
          <w:tcPr>
            <w:tcW w:w="1066" w:type="pct"/>
          </w:tcPr>
          <w:p w14:paraId="568DA1A3" w14:textId="42CBDD75" w:rsidR="0087578E" w:rsidRPr="006D41FF" w:rsidRDefault="0087578E" w:rsidP="0087578E">
            <w:pPr>
              <w:rPr>
                <w:rFonts w:cstheme="minorHAnsi"/>
                <w:lang w:eastAsia="zh-CN"/>
              </w:rPr>
            </w:pPr>
            <w:r>
              <w:rPr>
                <w:rFonts w:cs="Calibri"/>
              </w:rPr>
              <w:t>Output 3.1.1 Summary of national CCM policies and measures.</w:t>
            </w:r>
          </w:p>
        </w:tc>
        <w:tc>
          <w:tcPr>
            <w:tcW w:w="1585" w:type="pct"/>
            <w:vMerge/>
          </w:tcPr>
          <w:p w14:paraId="127EBB5E" w14:textId="77777777" w:rsidR="0087578E" w:rsidRPr="006D41FF" w:rsidRDefault="0087578E" w:rsidP="0087578E">
            <w:pPr>
              <w:rPr>
                <w:rFonts w:cstheme="minorHAnsi"/>
              </w:rPr>
            </w:pPr>
          </w:p>
        </w:tc>
        <w:tc>
          <w:tcPr>
            <w:tcW w:w="778" w:type="pct"/>
            <w:vMerge/>
          </w:tcPr>
          <w:p w14:paraId="22E6ADC3" w14:textId="77777777" w:rsidR="0087578E" w:rsidRPr="006D41FF" w:rsidRDefault="0087578E" w:rsidP="0087578E">
            <w:pPr>
              <w:rPr>
                <w:rFonts w:cstheme="minorHAnsi"/>
                <w:lang w:eastAsia="zh-CN"/>
              </w:rPr>
            </w:pPr>
          </w:p>
        </w:tc>
        <w:tc>
          <w:tcPr>
            <w:tcW w:w="483" w:type="pct"/>
            <w:vMerge/>
          </w:tcPr>
          <w:p w14:paraId="06A4D68E" w14:textId="77777777" w:rsidR="0087578E" w:rsidRPr="006D41FF" w:rsidRDefault="0087578E" w:rsidP="0087578E">
            <w:pPr>
              <w:rPr>
                <w:rFonts w:cstheme="minorHAnsi"/>
                <w:lang w:eastAsia="zh-CN"/>
              </w:rPr>
            </w:pPr>
          </w:p>
        </w:tc>
        <w:tc>
          <w:tcPr>
            <w:tcW w:w="518" w:type="pct"/>
            <w:vMerge/>
          </w:tcPr>
          <w:p w14:paraId="7CC7A859" w14:textId="77777777" w:rsidR="0087578E" w:rsidRPr="006D41FF" w:rsidRDefault="0087578E" w:rsidP="0087578E">
            <w:pPr>
              <w:rPr>
                <w:rFonts w:cstheme="minorHAnsi"/>
                <w:lang w:eastAsia="zh-CN"/>
              </w:rPr>
            </w:pPr>
          </w:p>
        </w:tc>
        <w:tc>
          <w:tcPr>
            <w:tcW w:w="570" w:type="pct"/>
            <w:vMerge/>
          </w:tcPr>
          <w:p w14:paraId="12926954" w14:textId="77777777" w:rsidR="0087578E" w:rsidRPr="006D41FF" w:rsidRDefault="0087578E" w:rsidP="0087578E">
            <w:pPr>
              <w:rPr>
                <w:rFonts w:cstheme="minorHAnsi"/>
                <w:lang w:eastAsia="zh-CN"/>
              </w:rPr>
            </w:pPr>
          </w:p>
        </w:tc>
      </w:tr>
      <w:tr w:rsidR="0087578E" w:rsidRPr="006D41FF" w14:paraId="3D5A16DD" w14:textId="77777777" w:rsidTr="00474695">
        <w:trPr>
          <w:trHeight w:val="271"/>
        </w:trPr>
        <w:tc>
          <w:tcPr>
            <w:tcW w:w="1066" w:type="pct"/>
          </w:tcPr>
          <w:p w14:paraId="5E29782F" w14:textId="36DFEEB3" w:rsidR="0087578E" w:rsidRDefault="0087578E" w:rsidP="0087578E">
            <w:pPr>
              <w:rPr>
                <w:rFonts w:cstheme="minorHAnsi"/>
                <w:lang w:eastAsia="zh-CN"/>
              </w:rPr>
            </w:pPr>
            <w:r>
              <w:rPr>
                <w:rFonts w:cs="Calibri"/>
              </w:rPr>
              <w:t>Outcome 3.2 Improved accounting of the results and impacts of implemented CCM actions through an improved national MRV system.</w:t>
            </w:r>
          </w:p>
        </w:tc>
        <w:tc>
          <w:tcPr>
            <w:tcW w:w="1585" w:type="pct"/>
            <w:vMerge w:val="restart"/>
          </w:tcPr>
          <w:p w14:paraId="661B731A" w14:textId="5D522979" w:rsidR="0087578E" w:rsidRDefault="00E45AEE" w:rsidP="00E556C6">
            <w:pPr>
              <w:rPr>
                <w:rFonts w:cstheme="minorHAnsi"/>
                <w:lang w:eastAsia="zh-CN"/>
              </w:rPr>
            </w:pPr>
            <w:r>
              <w:rPr>
                <w:rFonts w:cstheme="minorHAnsi"/>
                <w:lang w:eastAsia="zh-CN"/>
              </w:rPr>
              <w:t>I</w:t>
            </w:r>
            <w:r>
              <w:rPr>
                <w:rFonts w:cstheme="minorHAnsi" w:hint="eastAsia"/>
                <w:lang w:eastAsia="zh-CN"/>
              </w:rPr>
              <w:t xml:space="preserve">n 2025, subcontracts of </w:t>
            </w:r>
            <w:r w:rsidRPr="00E45AEE">
              <w:rPr>
                <w:rFonts w:cstheme="minorHAnsi"/>
                <w:i/>
                <w:iCs/>
                <w:lang w:eastAsia="zh-CN"/>
              </w:rPr>
              <w:t>Assessment of the impacts of climate change mitigation actions and the effectiveness of emission reductions and improvement of methodologies</w:t>
            </w:r>
            <w:r>
              <w:rPr>
                <w:rFonts w:cstheme="minorHAnsi" w:hint="eastAsia"/>
                <w:lang w:eastAsia="zh-CN"/>
              </w:rPr>
              <w:t xml:space="preserve"> and</w:t>
            </w:r>
            <w:r w:rsidRPr="00E45AEE">
              <w:rPr>
                <w:rFonts w:cstheme="minorHAnsi" w:hint="eastAsia"/>
                <w:i/>
                <w:iCs/>
                <w:lang w:eastAsia="zh-CN"/>
              </w:rPr>
              <w:t xml:space="preserve"> </w:t>
            </w:r>
            <w:r w:rsidRPr="00E45AEE">
              <w:rPr>
                <w:rFonts w:cstheme="minorHAnsi"/>
                <w:i/>
                <w:iCs/>
                <w:lang w:eastAsia="zh-CN"/>
              </w:rPr>
              <w:t>Preparation of a Report on Optimizing China's Monitoring, Reporting, and Verification (MRV) System</w:t>
            </w:r>
            <w:r>
              <w:rPr>
                <w:rFonts w:cstheme="minorHAnsi" w:hint="eastAsia"/>
                <w:lang w:eastAsia="zh-CN"/>
              </w:rPr>
              <w:t xml:space="preserve"> were completed.</w:t>
            </w:r>
            <w:r w:rsidR="00E556C6">
              <w:rPr>
                <w:rFonts w:cstheme="minorHAnsi" w:hint="eastAsia"/>
                <w:lang w:eastAsia="zh-CN"/>
              </w:rPr>
              <w:t xml:space="preserve"> </w:t>
            </w:r>
            <w:r w:rsidR="00E556C6" w:rsidRPr="00E556C6">
              <w:rPr>
                <w:rFonts w:cstheme="minorHAnsi"/>
                <w:lang w:eastAsia="zh-CN"/>
              </w:rPr>
              <w:t xml:space="preserve">The key work </w:t>
            </w:r>
            <w:r w:rsidR="00E556C6">
              <w:rPr>
                <w:rFonts w:cstheme="minorHAnsi" w:hint="eastAsia"/>
                <w:lang w:eastAsia="zh-CN"/>
              </w:rPr>
              <w:t xml:space="preserve">focused include </w:t>
            </w:r>
            <w:r w:rsidR="00E556C6" w:rsidRPr="00E556C6">
              <w:rPr>
                <w:rFonts w:cstheme="minorHAnsi"/>
                <w:lang w:eastAsia="zh-CN"/>
              </w:rPr>
              <w:t>collect</w:t>
            </w:r>
            <w:r w:rsidR="00E556C6">
              <w:rPr>
                <w:rFonts w:cstheme="minorHAnsi" w:hint="eastAsia"/>
                <w:lang w:eastAsia="zh-CN"/>
              </w:rPr>
              <w:t>ing</w:t>
            </w:r>
            <w:r w:rsidR="00E556C6" w:rsidRPr="00E556C6">
              <w:rPr>
                <w:rFonts w:cstheme="minorHAnsi"/>
                <w:lang w:eastAsia="zh-CN"/>
              </w:rPr>
              <w:t>, organiz</w:t>
            </w:r>
            <w:r w:rsidR="00E556C6">
              <w:rPr>
                <w:rFonts w:cstheme="minorHAnsi" w:hint="eastAsia"/>
                <w:lang w:eastAsia="zh-CN"/>
              </w:rPr>
              <w:t>ing</w:t>
            </w:r>
            <w:r w:rsidR="00E556C6" w:rsidRPr="00E556C6">
              <w:rPr>
                <w:rFonts w:cstheme="minorHAnsi"/>
                <w:lang w:eastAsia="zh-CN"/>
              </w:rPr>
              <w:t xml:space="preserve"> and analyz</w:t>
            </w:r>
            <w:r w:rsidR="00E556C6">
              <w:rPr>
                <w:rFonts w:cstheme="minorHAnsi" w:hint="eastAsia"/>
                <w:lang w:eastAsia="zh-CN"/>
              </w:rPr>
              <w:t>ing</w:t>
            </w:r>
            <w:r w:rsidR="00E556C6" w:rsidRPr="00E556C6">
              <w:rPr>
                <w:rFonts w:cstheme="minorHAnsi"/>
                <w:lang w:eastAsia="zh-CN"/>
              </w:rPr>
              <w:t xml:space="preserve"> the existing status of China's GHG MRV system from the perspective of climate change, systematically updat</w:t>
            </w:r>
            <w:r w:rsidR="00E556C6">
              <w:rPr>
                <w:rFonts w:cstheme="minorHAnsi" w:hint="eastAsia"/>
                <w:lang w:eastAsia="zh-CN"/>
              </w:rPr>
              <w:t>ing</w:t>
            </w:r>
            <w:r w:rsidR="00E556C6" w:rsidRPr="00E556C6">
              <w:rPr>
                <w:rFonts w:cstheme="minorHAnsi"/>
                <w:lang w:eastAsia="zh-CN"/>
              </w:rPr>
              <w:t xml:space="preserve"> information on the MRV system following the requirements of the implementation of the</w:t>
            </w:r>
            <w:r w:rsidR="00E556C6">
              <w:rPr>
                <w:rFonts w:cstheme="minorHAnsi" w:hint="eastAsia"/>
                <w:lang w:eastAsia="zh-CN"/>
              </w:rPr>
              <w:t xml:space="preserve"> </w:t>
            </w:r>
            <w:r w:rsidR="00E556C6" w:rsidRPr="00E556C6">
              <w:rPr>
                <w:rFonts w:cstheme="minorHAnsi"/>
                <w:lang w:eastAsia="zh-CN"/>
              </w:rPr>
              <w:t>UNFCCC, account</w:t>
            </w:r>
            <w:r w:rsidR="00E556C6">
              <w:rPr>
                <w:rFonts w:cstheme="minorHAnsi" w:hint="eastAsia"/>
                <w:lang w:eastAsia="zh-CN"/>
              </w:rPr>
              <w:t>ing</w:t>
            </w:r>
            <w:r w:rsidR="00E556C6" w:rsidRPr="00E556C6">
              <w:rPr>
                <w:rFonts w:cstheme="minorHAnsi"/>
                <w:lang w:eastAsia="zh-CN"/>
              </w:rPr>
              <w:t xml:space="preserve"> for the progress</w:t>
            </w:r>
            <w:r w:rsidR="00E556C6">
              <w:rPr>
                <w:rFonts w:cstheme="minorHAnsi" w:hint="eastAsia"/>
                <w:lang w:eastAsia="zh-CN"/>
              </w:rPr>
              <w:t xml:space="preserve"> </w:t>
            </w:r>
            <w:r w:rsidR="00E556C6" w:rsidRPr="00E556C6">
              <w:rPr>
                <w:rFonts w:cstheme="minorHAnsi"/>
                <w:lang w:eastAsia="zh-CN"/>
              </w:rPr>
              <w:t xml:space="preserve">towards NDC targets, </w:t>
            </w:r>
            <w:r w:rsidR="00E556C6">
              <w:rPr>
                <w:rFonts w:cstheme="minorHAnsi" w:hint="eastAsia"/>
                <w:lang w:eastAsia="zh-CN"/>
              </w:rPr>
              <w:t xml:space="preserve">and </w:t>
            </w:r>
            <w:r w:rsidR="00E556C6" w:rsidRPr="00E556C6">
              <w:rPr>
                <w:rFonts w:cstheme="minorHAnsi"/>
                <w:lang w:eastAsia="zh-CN"/>
              </w:rPr>
              <w:t>review</w:t>
            </w:r>
            <w:r w:rsidR="00E556C6">
              <w:rPr>
                <w:rFonts w:cstheme="minorHAnsi" w:hint="eastAsia"/>
                <w:lang w:eastAsia="zh-CN"/>
              </w:rPr>
              <w:t>ing</w:t>
            </w:r>
            <w:r w:rsidR="00E556C6" w:rsidRPr="00E556C6">
              <w:rPr>
                <w:rFonts w:cstheme="minorHAnsi"/>
                <w:lang w:eastAsia="zh-CN"/>
              </w:rPr>
              <w:t xml:space="preserve"> the methodologies and assumptions used in China’s previous BURs for assessing the impacts and effectiveness of climate change mitigation (CCM) actions, compar</w:t>
            </w:r>
            <w:r w:rsidR="00E556C6">
              <w:rPr>
                <w:rFonts w:cstheme="minorHAnsi" w:hint="eastAsia"/>
                <w:lang w:eastAsia="zh-CN"/>
              </w:rPr>
              <w:t>ing</w:t>
            </w:r>
            <w:r w:rsidR="00E556C6" w:rsidRPr="00E556C6">
              <w:rPr>
                <w:rFonts w:cstheme="minorHAnsi"/>
                <w:lang w:eastAsia="zh-CN"/>
              </w:rPr>
              <w:t xml:space="preserve"> them with best practices found in BURs </w:t>
            </w:r>
            <w:r w:rsidR="00E556C6" w:rsidRPr="00E556C6">
              <w:rPr>
                <w:rFonts w:cstheme="minorHAnsi"/>
                <w:lang w:eastAsia="zh-CN"/>
              </w:rPr>
              <w:lastRenderedPageBreak/>
              <w:t>submitted by major countries, and propos</w:t>
            </w:r>
            <w:r w:rsidR="00E556C6">
              <w:rPr>
                <w:rFonts w:cstheme="minorHAnsi" w:hint="eastAsia"/>
                <w:lang w:eastAsia="zh-CN"/>
              </w:rPr>
              <w:t>ing</w:t>
            </w:r>
            <w:r w:rsidR="00E556C6" w:rsidRPr="00E556C6">
              <w:rPr>
                <w:rFonts w:cstheme="minorHAnsi"/>
                <w:lang w:eastAsia="zh-CN"/>
              </w:rPr>
              <w:t xml:space="preserve"> improvements tailored to China’s context</w:t>
            </w:r>
            <w:r w:rsidR="00E556C6">
              <w:rPr>
                <w:rFonts w:cstheme="minorHAnsi" w:hint="eastAsia"/>
                <w:lang w:eastAsia="zh-CN"/>
              </w:rPr>
              <w:t>,</w:t>
            </w:r>
            <w:r w:rsidR="00E556C6" w:rsidRPr="00E556C6">
              <w:rPr>
                <w:rFonts w:cstheme="minorHAnsi"/>
                <w:lang w:eastAsia="zh-CN"/>
              </w:rPr>
              <w:t xml:space="preserve"> evaluat</w:t>
            </w:r>
            <w:r w:rsidR="00E556C6">
              <w:rPr>
                <w:rFonts w:cstheme="minorHAnsi" w:hint="eastAsia"/>
                <w:lang w:eastAsia="zh-CN"/>
              </w:rPr>
              <w:t>ing</w:t>
            </w:r>
            <w:r w:rsidR="00E556C6" w:rsidRPr="00E556C6">
              <w:rPr>
                <w:rFonts w:cstheme="minorHAnsi"/>
                <w:lang w:eastAsia="zh-CN"/>
              </w:rPr>
              <w:t xml:space="preserve"> the impacts and effectiveness of China’s mitigation actions </w:t>
            </w:r>
            <w:r w:rsidR="00E556C6">
              <w:rPr>
                <w:rFonts w:cstheme="minorHAnsi" w:hint="eastAsia"/>
                <w:lang w:eastAsia="zh-CN"/>
              </w:rPr>
              <w:t>b</w:t>
            </w:r>
            <w:r w:rsidR="00E556C6" w:rsidRPr="00E556C6">
              <w:rPr>
                <w:rFonts w:cstheme="minorHAnsi"/>
                <w:lang w:eastAsia="zh-CN"/>
              </w:rPr>
              <w:t>ased on the refined methodologies</w:t>
            </w:r>
            <w:r w:rsidR="00E556C6">
              <w:rPr>
                <w:rFonts w:cstheme="minorHAnsi" w:hint="eastAsia"/>
                <w:lang w:eastAsia="zh-CN"/>
              </w:rPr>
              <w:t>.</w:t>
            </w:r>
            <w:r w:rsidR="00967AB1">
              <w:rPr>
                <w:rFonts w:cstheme="minorHAnsi" w:hint="eastAsia"/>
                <w:lang w:eastAsia="zh-CN"/>
              </w:rPr>
              <w:t xml:space="preserve"> </w:t>
            </w:r>
            <w:r w:rsidR="00967AB1">
              <w:rPr>
                <w:rFonts w:cstheme="minorHAnsi"/>
                <w:lang w:eastAsia="zh-CN"/>
              </w:rPr>
              <w:t>T</w:t>
            </w:r>
            <w:r w:rsidR="00967AB1">
              <w:rPr>
                <w:rFonts w:cstheme="minorHAnsi" w:hint="eastAsia"/>
                <w:lang w:eastAsia="zh-CN"/>
              </w:rPr>
              <w:t xml:space="preserve">he results </w:t>
            </w:r>
            <w:r w:rsidR="00267641" w:rsidRPr="00267641">
              <w:rPr>
                <w:rFonts w:cstheme="minorHAnsi"/>
                <w:lang w:eastAsia="zh-CN"/>
              </w:rPr>
              <w:t>help</w:t>
            </w:r>
            <w:r w:rsidR="00267641">
              <w:rPr>
                <w:rFonts w:cstheme="minorHAnsi" w:hint="eastAsia"/>
                <w:lang w:eastAsia="zh-CN"/>
              </w:rPr>
              <w:t>ed</w:t>
            </w:r>
            <w:r w:rsidR="00267641" w:rsidRPr="00267641">
              <w:rPr>
                <w:rFonts w:cstheme="minorHAnsi"/>
                <w:lang w:eastAsia="zh-CN"/>
              </w:rPr>
              <w:t xml:space="preserve"> further enhance China's capacity for basic climate change data collection</w:t>
            </w:r>
            <w:r w:rsidR="00267641">
              <w:rPr>
                <w:rFonts w:cstheme="minorHAnsi" w:hint="eastAsia"/>
                <w:lang w:eastAsia="zh-CN"/>
              </w:rPr>
              <w:t xml:space="preserve">, </w:t>
            </w:r>
            <w:r w:rsidR="00267641" w:rsidRPr="00267641">
              <w:rPr>
                <w:rFonts w:cstheme="minorHAnsi"/>
                <w:lang w:eastAsia="zh-CN"/>
              </w:rPr>
              <w:t>facilitate</w:t>
            </w:r>
            <w:r w:rsidR="00267641">
              <w:rPr>
                <w:rFonts w:cstheme="minorHAnsi" w:hint="eastAsia"/>
                <w:lang w:eastAsia="zh-CN"/>
              </w:rPr>
              <w:t>d</w:t>
            </w:r>
            <w:r w:rsidR="00267641" w:rsidRPr="00267641">
              <w:rPr>
                <w:rFonts w:cstheme="minorHAnsi"/>
                <w:lang w:eastAsia="zh-CN"/>
              </w:rPr>
              <w:t xml:space="preserve"> scientific decision-making in the field of climate change response </w:t>
            </w:r>
            <w:r w:rsidR="00267641">
              <w:rPr>
                <w:rFonts w:cstheme="minorHAnsi" w:hint="eastAsia"/>
                <w:lang w:eastAsia="zh-CN"/>
              </w:rPr>
              <w:t>and</w:t>
            </w:r>
            <w:r w:rsidR="00267641" w:rsidRPr="00267641">
              <w:rPr>
                <w:rFonts w:cstheme="minorHAnsi"/>
                <w:lang w:eastAsia="zh-CN"/>
              </w:rPr>
              <w:t xml:space="preserve"> enable</w:t>
            </w:r>
            <w:r w:rsidR="00267641">
              <w:rPr>
                <w:rFonts w:cstheme="minorHAnsi" w:hint="eastAsia"/>
                <w:lang w:eastAsia="zh-CN"/>
              </w:rPr>
              <w:t>d</w:t>
            </w:r>
            <w:r w:rsidR="00267641" w:rsidRPr="00267641">
              <w:rPr>
                <w:rFonts w:cstheme="minorHAnsi"/>
                <w:lang w:eastAsia="zh-CN"/>
              </w:rPr>
              <w:t xml:space="preserve"> better identification of potential emission reduction actions, thereby improving the cost-effectiveness of emission reduction efforts. </w:t>
            </w:r>
            <w:r w:rsidR="00267641">
              <w:rPr>
                <w:rFonts w:cstheme="minorHAnsi"/>
                <w:lang w:eastAsia="zh-CN"/>
              </w:rPr>
              <w:t>T</w:t>
            </w:r>
            <w:r w:rsidR="00267641">
              <w:rPr>
                <w:rFonts w:cstheme="minorHAnsi" w:hint="eastAsia"/>
                <w:lang w:eastAsia="zh-CN"/>
              </w:rPr>
              <w:t xml:space="preserve">he results also </w:t>
            </w:r>
            <w:r w:rsidR="00967AB1" w:rsidRPr="00967AB1">
              <w:rPr>
                <w:rFonts w:cstheme="minorHAnsi"/>
                <w:lang w:eastAsia="zh-CN"/>
              </w:rPr>
              <w:t>provid</w:t>
            </w:r>
            <w:r w:rsidR="00967AB1">
              <w:rPr>
                <w:rFonts w:cstheme="minorHAnsi" w:hint="eastAsia"/>
                <w:lang w:eastAsia="zh-CN"/>
              </w:rPr>
              <w:t>e</w:t>
            </w:r>
            <w:r w:rsidR="00267641">
              <w:rPr>
                <w:rFonts w:cstheme="minorHAnsi" w:hint="eastAsia"/>
                <w:lang w:eastAsia="zh-CN"/>
              </w:rPr>
              <w:t>d</w:t>
            </w:r>
            <w:r w:rsidR="00967AB1">
              <w:rPr>
                <w:rFonts w:cstheme="minorHAnsi" w:hint="eastAsia"/>
                <w:lang w:eastAsia="zh-CN"/>
              </w:rPr>
              <w:t xml:space="preserve"> </w:t>
            </w:r>
            <w:r w:rsidR="00967AB1" w:rsidRPr="00967AB1">
              <w:rPr>
                <w:rFonts w:cstheme="minorHAnsi"/>
                <w:lang w:eastAsia="zh-CN"/>
              </w:rPr>
              <w:t>scientifically sound methods for estimating emission reductions from measures such as the development of non-fossil energy, energy efficiency improvements, and structural adjustments</w:t>
            </w:r>
            <w:r w:rsidR="00267641">
              <w:rPr>
                <w:rFonts w:cstheme="minorHAnsi" w:hint="eastAsia"/>
                <w:lang w:eastAsia="zh-CN"/>
              </w:rPr>
              <w:t>,</w:t>
            </w:r>
            <w:r w:rsidR="00967AB1" w:rsidRPr="00967AB1">
              <w:rPr>
                <w:rFonts w:cstheme="minorHAnsi"/>
                <w:lang w:eastAsia="zh-CN"/>
              </w:rPr>
              <w:t xml:space="preserve"> enhanced the transparency and international credibility of China’s GHG mitigation performance, contributing to stronger compliance capacity and greater influence in global climate governance</w:t>
            </w:r>
            <w:r w:rsidR="00267641">
              <w:rPr>
                <w:rFonts w:cstheme="minorHAnsi" w:hint="eastAsia"/>
                <w:lang w:eastAsia="zh-CN"/>
              </w:rPr>
              <w:t xml:space="preserve">, </w:t>
            </w:r>
            <w:r w:rsidR="00267641" w:rsidRPr="00267641">
              <w:rPr>
                <w:rFonts w:cstheme="minorHAnsi"/>
                <w:lang w:eastAsia="zh-CN"/>
              </w:rPr>
              <w:t>provided accessible and quantifiable policy impact information to the public, industries, and local governments, thereby increasing the social acceptance and policy enforceability of mitigation actions.</w:t>
            </w:r>
          </w:p>
          <w:p w14:paraId="410C4698" w14:textId="77777777" w:rsidR="00967AB1" w:rsidRDefault="00967AB1" w:rsidP="00E556C6">
            <w:pPr>
              <w:rPr>
                <w:rFonts w:cstheme="minorHAnsi"/>
                <w:lang w:eastAsia="zh-CN"/>
              </w:rPr>
            </w:pPr>
          </w:p>
          <w:p w14:paraId="77F48B39" w14:textId="68A73E86" w:rsidR="0070255F" w:rsidRPr="006D41FF" w:rsidRDefault="00134000" w:rsidP="00E556C6">
            <w:pPr>
              <w:rPr>
                <w:rFonts w:cstheme="minorHAnsi"/>
                <w:lang w:eastAsia="zh-CN"/>
              </w:rPr>
            </w:pPr>
            <w:r>
              <w:rPr>
                <w:rFonts w:cstheme="minorHAnsi" w:hint="eastAsia"/>
                <w:lang w:eastAsia="zh-CN"/>
              </w:rPr>
              <w:lastRenderedPageBreak/>
              <w:t>R</w:t>
            </w:r>
            <w:r w:rsidRPr="00134000">
              <w:rPr>
                <w:rFonts w:cstheme="minorHAnsi"/>
                <w:lang w:eastAsia="zh-CN"/>
              </w:rPr>
              <w:t>elevant research</w:t>
            </w:r>
            <w:r>
              <w:rPr>
                <w:rFonts w:cstheme="minorHAnsi" w:hint="eastAsia"/>
                <w:lang w:eastAsia="zh-CN"/>
              </w:rPr>
              <w:t>es</w:t>
            </w:r>
            <w:r w:rsidRPr="00134000">
              <w:rPr>
                <w:rFonts w:cstheme="minorHAnsi"/>
                <w:lang w:eastAsia="zh-CN"/>
              </w:rPr>
              <w:t xml:space="preserve"> on</w:t>
            </w:r>
            <w:r>
              <w:rPr>
                <w:rFonts w:cstheme="minorHAnsi" w:hint="eastAsia"/>
                <w:lang w:eastAsia="zh-CN"/>
              </w:rPr>
              <w:t xml:space="preserve"> capacity building activities on </w:t>
            </w:r>
            <w:r w:rsidRPr="00134000">
              <w:rPr>
                <w:rFonts w:cstheme="minorHAnsi"/>
                <w:i/>
                <w:iCs/>
                <w:lang w:eastAsia="zh-CN"/>
              </w:rPr>
              <w:t>methodology</w:t>
            </w:r>
            <w:r w:rsidRPr="00134000">
              <w:rPr>
                <w:rFonts w:cstheme="minorHAnsi" w:hint="eastAsia"/>
                <w:i/>
                <w:iCs/>
                <w:lang w:eastAsia="zh-CN"/>
              </w:rPr>
              <w:t xml:space="preserve"> </w:t>
            </w:r>
            <w:r w:rsidRPr="00134000">
              <w:rPr>
                <w:rFonts w:cstheme="minorHAnsi"/>
                <w:i/>
                <w:iCs/>
                <w:lang w:eastAsia="zh-CN"/>
              </w:rPr>
              <w:t xml:space="preserve">for tracking the progress of implementing </w:t>
            </w:r>
            <w:r w:rsidRPr="00134000">
              <w:rPr>
                <w:rFonts w:cstheme="minorHAnsi" w:hint="eastAsia"/>
                <w:i/>
                <w:iCs/>
                <w:lang w:eastAsia="zh-CN"/>
              </w:rPr>
              <w:t>CCM policies in relative sectors</w:t>
            </w:r>
            <w:r>
              <w:rPr>
                <w:rFonts w:cstheme="minorHAnsi" w:hint="eastAsia"/>
                <w:lang w:eastAsia="zh-CN"/>
              </w:rPr>
              <w:t xml:space="preserve"> and</w:t>
            </w:r>
            <w:r w:rsidRPr="00134000">
              <w:rPr>
                <w:rFonts w:cstheme="minorHAnsi" w:hint="eastAsia"/>
                <w:i/>
                <w:iCs/>
                <w:lang w:eastAsia="zh-CN"/>
              </w:rPr>
              <w:t xml:space="preserve"> m</w:t>
            </w:r>
            <w:r w:rsidRPr="00134000">
              <w:rPr>
                <w:rFonts w:cstheme="minorHAnsi"/>
                <w:i/>
                <w:iCs/>
                <w:lang w:eastAsia="zh-CN"/>
              </w:rPr>
              <w:t xml:space="preserve">ethodological research and application description of </w:t>
            </w:r>
            <w:r w:rsidRPr="00134000">
              <w:rPr>
                <w:rFonts w:cstheme="minorHAnsi" w:hint="eastAsia"/>
                <w:i/>
                <w:iCs/>
                <w:lang w:eastAsia="zh-CN"/>
              </w:rPr>
              <w:t>CCM</w:t>
            </w:r>
            <w:r w:rsidRPr="00134000">
              <w:rPr>
                <w:rFonts w:cstheme="minorHAnsi"/>
                <w:i/>
                <w:iCs/>
                <w:lang w:eastAsia="zh-CN"/>
              </w:rPr>
              <w:t xml:space="preserve"> actions</w:t>
            </w:r>
            <w:r>
              <w:rPr>
                <w:rFonts w:cstheme="minorHAnsi" w:hint="eastAsia"/>
                <w:lang w:eastAsia="zh-CN"/>
              </w:rPr>
              <w:t xml:space="preserve"> have </w:t>
            </w:r>
            <w:r>
              <w:rPr>
                <w:rFonts w:cstheme="minorHAnsi"/>
                <w:lang w:eastAsia="zh-CN"/>
              </w:rPr>
              <w:t>initiated</w:t>
            </w:r>
            <w:r>
              <w:rPr>
                <w:rFonts w:cstheme="minorHAnsi" w:hint="eastAsia"/>
                <w:lang w:eastAsia="zh-CN"/>
              </w:rPr>
              <w:t xml:space="preserve">. </w:t>
            </w:r>
          </w:p>
        </w:tc>
        <w:tc>
          <w:tcPr>
            <w:tcW w:w="778" w:type="pct"/>
            <w:vMerge w:val="restart"/>
          </w:tcPr>
          <w:p w14:paraId="7B8DF5FA" w14:textId="6965D56E" w:rsidR="0087578E" w:rsidRPr="006D41FF" w:rsidRDefault="0087578E" w:rsidP="0087578E">
            <w:pPr>
              <w:rPr>
                <w:rFonts w:cstheme="minorHAnsi"/>
                <w:lang w:eastAsia="zh-CN"/>
              </w:rPr>
            </w:pPr>
            <w:r w:rsidRPr="0087578E">
              <w:rPr>
                <w:rFonts w:cstheme="minorHAnsi"/>
              </w:rPr>
              <w:lastRenderedPageBreak/>
              <w:t>No. of governmental entities that can capably report evidence-based GHG emission reduction data using the country’s official MRV system.</w:t>
            </w:r>
          </w:p>
        </w:tc>
        <w:tc>
          <w:tcPr>
            <w:tcW w:w="483" w:type="pct"/>
            <w:vMerge w:val="restart"/>
          </w:tcPr>
          <w:p w14:paraId="102263CC" w14:textId="2F43E77C" w:rsidR="0087578E" w:rsidRPr="006D41FF" w:rsidRDefault="0087578E" w:rsidP="0087578E">
            <w:pPr>
              <w:rPr>
                <w:rFonts w:cstheme="minorHAnsi"/>
                <w:lang w:eastAsia="zh-CN"/>
              </w:rPr>
            </w:pPr>
            <w:r>
              <w:rPr>
                <w:rFonts w:cstheme="minorHAnsi" w:hint="eastAsia"/>
                <w:lang w:eastAsia="zh-CN"/>
              </w:rPr>
              <w:t>34</w:t>
            </w:r>
          </w:p>
        </w:tc>
        <w:tc>
          <w:tcPr>
            <w:tcW w:w="518" w:type="pct"/>
            <w:vMerge w:val="restart"/>
          </w:tcPr>
          <w:p w14:paraId="125B32D9" w14:textId="32A1B1FE" w:rsidR="0087578E" w:rsidRPr="006D41FF" w:rsidRDefault="0087578E" w:rsidP="0087578E">
            <w:pPr>
              <w:rPr>
                <w:rFonts w:cstheme="minorHAnsi"/>
                <w:lang w:eastAsia="zh-CN"/>
              </w:rPr>
            </w:pPr>
            <w:r>
              <w:rPr>
                <w:rFonts w:cstheme="minorHAnsi" w:hint="eastAsia"/>
                <w:lang w:eastAsia="zh-CN"/>
              </w:rPr>
              <w:t>16</w:t>
            </w:r>
          </w:p>
        </w:tc>
        <w:tc>
          <w:tcPr>
            <w:tcW w:w="570" w:type="pct"/>
            <w:vMerge w:val="restart"/>
          </w:tcPr>
          <w:p w14:paraId="4FBA68FA" w14:textId="71EAE7D7" w:rsidR="0087578E" w:rsidRPr="006D41FF" w:rsidRDefault="0070255F" w:rsidP="0087578E">
            <w:pPr>
              <w:rPr>
                <w:rFonts w:cstheme="minorHAnsi"/>
                <w:lang w:eastAsia="zh-CN"/>
              </w:rPr>
            </w:pPr>
            <w:r>
              <w:rPr>
                <w:rFonts w:cstheme="minorHAnsi" w:hint="eastAsia"/>
                <w:lang w:eastAsia="zh-CN"/>
              </w:rPr>
              <w:t>53</w:t>
            </w:r>
          </w:p>
        </w:tc>
      </w:tr>
      <w:tr w:rsidR="0087578E" w:rsidRPr="006D41FF" w14:paraId="2E0A7F9A" w14:textId="77777777" w:rsidTr="00474695">
        <w:trPr>
          <w:trHeight w:val="271"/>
        </w:trPr>
        <w:tc>
          <w:tcPr>
            <w:tcW w:w="1066" w:type="pct"/>
          </w:tcPr>
          <w:p w14:paraId="6FA38DBC" w14:textId="47D50DBD" w:rsidR="0087578E" w:rsidRDefault="0087578E" w:rsidP="0087578E">
            <w:pPr>
              <w:rPr>
                <w:rFonts w:cstheme="minorHAnsi"/>
                <w:lang w:eastAsia="zh-CN"/>
              </w:rPr>
            </w:pPr>
            <w:r>
              <w:rPr>
                <w:rFonts w:cs="Calibri"/>
                <w:bCs/>
              </w:rPr>
              <w:t>Output 3.2.1 Refined methodology and related assumptions for assessing the impact and estimated emission reduction of CCM actions.</w:t>
            </w:r>
          </w:p>
        </w:tc>
        <w:tc>
          <w:tcPr>
            <w:tcW w:w="1585" w:type="pct"/>
            <w:vMerge/>
          </w:tcPr>
          <w:p w14:paraId="70815E61" w14:textId="77777777" w:rsidR="0087578E" w:rsidRPr="006D41FF" w:rsidRDefault="0087578E" w:rsidP="0087578E">
            <w:pPr>
              <w:rPr>
                <w:rFonts w:cstheme="minorHAnsi"/>
              </w:rPr>
            </w:pPr>
          </w:p>
        </w:tc>
        <w:tc>
          <w:tcPr>
            <w:tcW w:w="778" w:type="pct"/>
            <w:vMerge/>
          </w:tcPr>
          <w:p w14:paraId="2E0E9D76" w14:textId="77777777" w:rsidR="0087578E" w:rsidRPr="006D41FF" w:rsidRDefault="0087578E" w:rsidP="0087578E">
            <w:pPr>
              <w:rPr>
                <w:rFonts w:cstheme="minorHAnsi"/>
                <w:lang w:eastAsia="zh-CN"/>
              </w:rPr>
            </w:pPr>
          </w:p>
        </w:tc>
        <w:tc>
          <w:tcPr>
            <w:tcW w:w="483" w:type="pct"/>
            <w:vMerge/>
          </w:tcPr>
          <w:p w14:paraId="01BB72D7" w14:textId="77777777" w:rsidR="0087578E" w:rsidRPr="006D41FF" w:rsidRDefault="0087578E" w:rsidP="0087578E">
            <w:pPr>
              <w:rPr>
                <w:rFonts w:cstheme="minorHAnsi"/>
                <w:lang w:eastAsia="zh-CN"/>
              </w:rPr>
            </w:pPr>
          </w:p>
        </w:tc>
        <w:tc>
          <w:tcPr>
            <w:tcW w:w="518" w:type="pct"/>
            <w:vMerge/>
          </w:tcPr>
          <w:p w14:paraId="0F3153B6" w14:textId="77777777" w:rsidR="0087578E" w:rsidRPr="006D41FF" w:rsidRDefault="0087578E" w:rsidP="0087578E">
            <w:pPr>
              <w:rPr>
                <w:rFonts w:cstheme="minorHAnsi"/>
                <w:lang w:eastAsia="zh-CN"/>
              </w:rPr>
            </w:pPr>
          </w:p>
        </w:tc>
        <w:tc>
          <w:tcPr>
            <w:tcW w:w="570" w:type="pct"/>
            <w:vMerge/>
          </w:tcPr>
          <w:p w14:paraId="72652A09" w14:textId="77777777" w:rsidR="0087578E" w:rsidRPr="006D41FF" w:rsidRDefault="0087578E" w:rsidP="0087578E">
            <w:pPr>
              <w:rPr>
                <w:rFonts w:cstheme="minorHAnsi"/>
                <w:lang w:eastAsia="zh-CN"/>
              </w:rPr>
            </w:pPr>
          </w:p>
        </w:tc>
      </w:tr>
      <w:tr w:rsidR="0087578E" w:rsidRPr="006D41FF" w14:paraId="66D6B824" w14:textId="77777777" w:rsidTr="00474695">
        <w:trPr>
          <w:trHeight w:val="271"/>
        </w:trPr>
        <w:tc>
          <w:tcPr>
            <w:tcW w:w="1066" w:type="pct"/>
          </w:tcPr>
          <w:p w14:paraId="0000C598" w14:textId="537CD4CA" w:rsidR="0087578E" w:rsidRDefault="0087578E" w:rsidP="0087578E">
            <w:pPr>
              <w:rPr>
                <w:rFonts w:cstheme="minorHAnsi"/>
                <w:lang w:eastAsia="zh-CN"/>
              </w:rPr>
            </w:pPr>
            <w:r>
              <w:rPr>
                <w:rFonts w:cs="Calibri"/>
                <w:bCs/>
              </w:rPr>
              <w:t>Output 3.2.</w:t>
            </w:r>
            <w:r>
              <w:rPr>
                <w:rFonts w:cs="Calibri"/>
                <w:bCs/>
                <w:lang w:eastAsia="zh-CN"/>
              </w:rPr>
              <w:t>2</w:t>
            </w:r>
            <w:r>
              <w:rPr>
                <w:rFonts w:cs="Calibri"/>
                <w:bCs/>
              </w:rPr>
              <w:t>. Report on the completed improvements in, and the operational performance of, the country’s measurement, reporting and verification (MRV) system.</w:t>
            </w:r>
          </w:p>
        </w:tc>
        <w:tc>
          <w:tcPr>
            <w:tcW w:w="1585" w:type="pct"/>
            <w:vMerge/>
          </w:tcPr>
          <w:p w14:paraId="38A8F78A" w14:textId="77777777" w:rsidR="0087578E" w:rsidRPr="006D41FF" w:rsidRDefault="0087578E" w:rsidP="0087578E">
            <w:pPr>
              <w:rPr>
                <w:rFonts w:cstheme="minorHAnsi"/>
              </w:rPr>
            </w:pPr>
          </w:p>
        </w:tc>
        <w:tc>
          <w:tcPr>
            <w:tcW w:w="778" w:type="pct"/>
            <w:vMerge/>
          </w:tcPr>
          <w:p w14:paraId="452D4020" w14:textId="77777777" w:rsidR="0087578E" w:rsidRPr="006D41FF" w:rsidRDefault="0087578E" w:rsidP="0087578E">
            <w:pPr>
              <w:rPr>
                <w:rFonts w:cstheme="minorHAnsi"/>
                <w:lang w:eastAsia="zh-CN"/>
              </w:rPr>
            </w:pPr>
          </w:p>
        </w:tc>
        <w:tc>
          <w:tcPr>
            <w:tcW w:w="483" w:type="pct"/>
            <w:vMerge/>
          </w:tcPr>
          <w:p w14:paraId="7401EED4" w14:textId="77777777" w:rsidR="0087578E" w:rsidRPr="006D41FF" w:rsidRDefault="0087578E" w:rsidP="0087578E">
            <w:pPr>
              <w:rPr>
                <w:rFonts w:cstheme="minorHAnsi"/>
                <w:lang w:eastAsia="zh-CN"/>
              </w:rPr>
            </w:pPr>
          </w:p>
        </w:tc>
        <w:tc>
          <w:tcPr>
            <w:tcW w:w="518" w:type="pct"/>
            <w:vMerge/>
          </w:tcPr>
          <w:p w14:paraId="093427BE" w14:textId="77777777" w:rsidR="0087578E" w:rsidRPr="006D41FF" w:rsidRDefault="0087578E" w:rsidP="0087578E">
            <w:pPr>
              <w:rPr>
                <w:rFonts w:cstheme="minorHAnsi"/>
                <w:lang w:eastAsia="zh-CN"/>
              </w:rPr>
            </w:pPr>
          </w:p>
        </w:tc>
        <w:tc>
          <w:tcPr>
            <w:tcW w:w="570" w:type="pct"/>
            <w:vMerge/>
          </w:tcPr>
          <w:p w14:paraId="30E546B7" w14:textId="77777777" w:rsidR="0087578E" w:rsidRPr="006D41FF" w:rsidRDefault="0087578E" w:rsidP="0087578E">
            <w:pPr>
              <w:rPr>
                <w:rFonts w:cstheme="minorHAnsi"/>
                <w:lang w:eastAsia="zh-CN"/>
              </w:rPr>
            </w:pPr>
          </w:p>
        </w:tc>
      </w:tr>
      <w:tr w:rsidR="0087578E" w:rsidRPr="006D41FF" w14:paraId="1CF96AFB" w14:textId="77777777" w:rsidTr="00474695">
        <w:trPr>
          <w:trHeight w:val="271"/>
        </w:trPr>
        <w:tc>
          <w:tcPr>
            <w:tcW w:w="1066" w:type="pct"/>
          </w:tcPr>
          <w:p w14:paraId="2637FF43" w14:textId="76FC2E02" w:rsidR="0087578E" w:rsidRDefault="0087578E" w:rsidP="0087578E">
            <w:pPr>
              <w:rPr>
                <w:rFonts w:cstheme="minorHAnsi"/>
                <w:lang w:eastAsia="zh-CN"/>
              </w:rPr>
            </w:pPr>
            <w:r>
              <w:rPr>
                <w:rFonts w:cs="Calibri"/>
                <w:bCs/>
              </w:rPr>
              <w:t>Output 3.2.</w:t>
            </w:r>
            <w:r>
              <w:rPr>
                <w:rFonts w:cs="Calibri"/>
                <w:bCs/>
                <w:lang w:eastAsia="zh-CN"/>
              </w:rPr>
              <w:t>3</w:t>
            </w:r>
            <w:r>
              <w:rPr>
                <w:rFonts w:cs="Calibri"/>
                <w:bCs/>
              </w:rPr>
              <w:t xml:space="preserve">. Completed capacity building for relevant </w:t>
            </w:r>
            <w:r>
              <w:rPr>
                <w:rFonts w:cs="Calibri"/>
                <w:bCs/>
              </w:rPr>
              <w:lastRenderedPageBreak/>
              <w:t>government departments on assessment of the effectiveness of implemented CCM policies.</w:t>
            </w:r>
          </w:p>
        </w:tc>
        <w:tc>
          <w:tcPr>
            <w:tcW w:w="1585" w:type="pct"/>
            <w:vMerge/>
          </w:tcPr>
          <w:p w14:paraId="4D4863AA" w14:textId="77777777" w:rsidR="0087578E" w:rsidRPr="006D41FF" w:rsidRDefault="0087578E" w:rsidP="0087578E">
            <w:pPr>
              <w:rPr>
                <w:rFonts w:cstheme="minorHAnsi"/>
              </w:rPr>
            </w:pPr>
          </w:p>
        </w:tc>
        <w:tc>
          <w:tcPr>
            <w:tcW w:w="778" w:type="pct"/>
            <w:vMerge/>
          </w:tcPr>
          <w:p w14:paraId="6D243EAE" w14:textId="77777777" w:rsidR="0087578E" w:rsidRPr="006D41FF" w:rsidRDefault="0087578E" w:rsidP="0087578E">
            <w:pPr>
              <w:rPr>
                <w:rFonts w:cstheme="minorHAnsi"/>
                <w:lang w:eastAsia="zh-CN"/>
              </w:rPr>
            </w:pPr>
          </w:p>
        </w:tc>
        <w:tc>
          <w:tcPr>
            <w:tcW w:w="483" w:type="pct"/>
            <w:vMerge/>
          </w:tcPr>
          <w:p w14:paraId="228595D2" w14:textId="77777777" w:rsidR="0087578E" w:rsidRPr="006D41FF" w:rsidRDefault="0087578E" w:rsidP="0087578E">
            <w:pPr>
              <w:rPr>
                <w:rFonts w:cstheme="minorHAnsi"/>
                <w:lang w:eastAsia="zh-CN"/>
              </w:rPr>
            </w:pPr>
          </w:p>
        </w:tc>
        <w:tc>
          <w:tcPr>
            <w:tcW w:w="518" w:type="pct"/>
            <w:vMerge/>
          </w:tcPr>
          <w:p w14:paraId="79D14F76" w14:textId="77777777" w:rsidR="0087578E" w:rsidRPr="006D41FF" w:rsidRDefault="0087578E" w:rsidP="0087578E">
            <w:pPr>
              <w:rPr>
                <w:rFonts w:cstheme="minorHAnsi"/>
                <w:lang w:eastAsia="zh-CN"/>
              </w:rPr>
            </w:pPr>
          </w:p>
        </w:tc>
        <w:tc>
          <w:tcPr>
            <w:tcW w:w="570" w:type="pct"/>
            <w:vMerge/>
          </w:tcPr>
          <w:p w14:paraId="6DE24837" w14:textId="77777777" w:rsidR="0087578E" w:rsidRPr="006D41FF" w:rsidRDefault="0087578E" w:rsidP="0087578E">
            <w:pPr>
              <w:rPr>
                <w:rFonts w:cstheme="minorHAnsi"/>
                <w:lang w:eastAsia="zh-CN"/>
              </w:rPr>
            </w:pPr>
          </w:p>
        </w:tc>
      </w:tr>
      <w:tr w:rsidR="0087578E" w:rsidRPr="006D41FF" w14:paraId="79E32C70" w14:textId="77777777" w:rsidTr="00474695">
        <w:trPr>
          <w:trHeight w:val="271"/>
        </w:trPr>
        <w:tc>
          <w:tcPr>
            <w:tcW w:w="1066" w:type="pct"/>
          </w:tcPr>
          <w:p w14:paraId="20D0D9E9" w14:textId="437E00C2" w:rsidR="0087578E" w:rsidRDefault="0087578E" w:rsidP="0087578E">
            <w:pPr>
              <w:rPr>
                <w:rFonts w:cstheme="minorHAnsi"/>
                <w:lang w:eastAsia="zh-CN"/>
              </w:rPr>
            </w:pPr>
            <w:r>
              <w:rPr>
                <w:rFonts w:cs="Calibri"/>
                <w:bCs/>
              </w:rPr>
              <w:t>Output 3.2.</w:t>
            </w:r>
            <w:r>
              <w:rPr>
                <w:rFonts w:cs="Calibri"/>
                <w:bCs/>
                <w:lang w:eastAsia="zh-CN"/>
              </w:rPr>
              <w:t>4</w:t>
            </w:r>
            <w:r>
              <w:rPr>
                <w:rFonts w:cs="Calibri"/>
                <w:bCs/>
              </w:rPr>
              <w:t>. Completed impact assessment and emission reduction estimation of implemented CCM actions.</w:t>
            </w:r>
          </w:p>
        </w:tc>
        <w:tc>
          <w:tcPr>
            <w:tcW w:w="1585" w:type="pct"/>
            <w:vMerge/>
          </w:tcPr>
          <w:p w14:paraId="07447A8B" w14:textId="77777777" w:rsidR="0087578E" w:rsidRPr="006D41FF" w:rsidRDefault="0087578E" w:rsidP="0087578E">
            <w:pPr>
              <w:rPr>
                <w:rFonts w:cstheme="minorHAnsi"/>
              </w:rPr>
            </w:pPr>
          </w:p>
        </w:tc>
        <w:tc>
          <w:tcPr>
            <w:tcW w:w="778" w:type="pct"/>
            <w:vMerge/>
          </w:tcPr>
          <w:p w14:paraId="691DD121" w14:textId="77777777" w:rsidR="0087578E" w:rsidRPr="006D41FF" w:rsidRDefault="0087578E" w:rsidP="0087578E">
            <w:pPr>
              <w:rPr>
                <w:rFonts w:cstheme="minorHAnsi"/>
                <w:lang w:eastAsia="zh-CN"/>
              </w:rPr>
            </w:pPr>
          </w:p>
        </w:tc>
        <w:tc>
          <w:tcPr>
            <w:tcW w:w="483" w:type="pct"/>
            <w:vMerge/>
          </w:tcPr>
          <w:p w14:paraId="37ECC664" w14:textId="77777777" w:rsidR="0087578E" w:rsidRPr="006D41FF" w:rsidRDefault="0087578E" w:rsidP="0087578E">
            <w:pPr>
              <w:rPr>
                <w:rFonts w:cstheme="minorHAnsi"/>
                <w:lang w:eastAsia="zh-CN"/>
              </w:rPr>
            </w:pPr>
          </w:p>
        </w:tc>
        <w:tc>
          <w:tcPr>
            <w:tcW w:w="518" w:type="pct"/>
            <w:vMerge/>
          </w:tcPr>
          <w:p w14:paraId="1183B748" w14:textId="77777777" w:rsidR="0087578E" w:rsidRPr="006D41FF" w:rsidRDefault="0087578E" w:rsidP="0087578E">
            <w:pPr>
              <w:rPr>
                <w:rFonts w:cstheme="minorHAnsi"/>
                <w:lang w:eastAsia="zh-CN"/>
              </w:rPr>
            </w:pPr>
          </w:p>
        </w:tc>
        <w:tc>
          <w:tcPr>
            <w:tcW w:w="570" w:type="pct"/>
            <w:vMerge/>
          </w:tcPr>
          <w:p w14:paraId="051B0D8A" w14:textId="77777777" w:rsidR="0087578E" w:rsidRPr="006D41FF" w:rsidRDefault="0087578E" w:rsidP="0087578E">
            <w:pPr>
              <w:rPr>
                <w:rFonts w:cstheme="minorHAnsi"/>
                <w:lang w:eastAsia="zh-CN"/>
              </w:rPr>
            </w:pPr>
          </w:p>
        </w:tc>
      </w:tr>
      <w:tr w:rsidR="00902E45" w:rsidRPr="006D41FF" w14:paraId="25A25A33" w14:textId="77777777" w:rsidTr="00474695">
        <w:trPr>
          <w:trHeight w:val="271"/>
        </w:trPr>
        <w:tc>
          <w:tcPr>
            <w:tcW w:w="1066" w:type="pct"/>
          </w:tcPr>
          <w:p w14:paraId="576D3038" w14:textId="02431CFA" w:rsidR="00902E45" w:rsidRDefault="00902E45" w:rsidP="0087578E">
            <w:pPr>
              <w:rPr>
                <w:rFonts w:cstheme="minorHAnsi"/>
                <w:lang w:eastAsia="zh-CN"/>
              </w:rPr>
            </w:pPr>
            <w:r>
              <w:rPr>
                <w:rFonts w:cs="Calibri"/>
              </w:rPr>
              <w:t>Outcome 4.1</w:t>
            </w:r>
            <w:r>
              <w:rPr>
                <w:rFonts w:cs="Calibri"/>
                <w:b/>
                <w:bCs/>
              </w:rPr>
              <w:t xml:space="preserve"> </w:t>
            </w:r>
            <w:r>
              <w:rPr>
                <w:rFonts w:cs="Calibri"/>
                <w:bCs/>
              </w:rPr>
              <w:t xml:space="preserve">Enhanced capacity to determine, analyze, refer to, and articulate </w:t>
            </w:r>
            <w:bookmarkStart w:id="21" w:name="OLE_LINK4"/>
            <w:r>
              <w:rPr>
                <w:rFonts w:cs="Calibri"/>
                <w:bCs/>
              </w:rPr>
              <w:t>key national circumstances information</w:t>
            </w:r>
            <w:bookmarkEnd w:id="21"/>
            <w:r>
              <w:rPr>
                <w:rFonts w:cs="Calibri"/>
                <w:bCs/>
              </w:rPr>
              <w:t xml:space="preserve"> in the national communication (NC) reports and biennial update reports (BUR).</w:t>
            </w:r>
          </w:p>
        </w:tc>
        <w:tc>
          <w:tcPr>
            <w:tcW w:w="1585" w:type="pct"/>
            <w:vMerge w:val="restart"/>
          </w:tcPr>
          <w:p w14:paraId="12DFB741" w14:textId="276693D5" w:rsidR="00902E45" w:rsidRPr="006D41FF" w:rsidRDefault="000C3CE3" w:rsidP="00A668AE">
            <w:pPr>
              <w:rPr>
                <w:rFonts w:cstheme="minorHAnsi"/>
              </w:rPr>
            </w:pPr>
            <w:r>
              <w:rPr>
                <w:rFonts w:cstheme="minorHAnsi"/>
                <w:lang w:eastAsia="zh-CN"/>
              </w:rPr>
              <w:t>S</w:t>
            </w:r>
            <w:r>
              <w:rPr>
                <w:rFonts w:cstheme="minorHAnsi" w:hint="eastAsia"/>
                <w:lang w:eastAsia="zh-CN"/>
              </w:rPr>
              <w:t xml:space="preserve">ubcontract of </w:t>
            </w:r>
            <w:r w:rsidRPr="004E2BCA">
              <w:rPr>
                <w:rFonts w:cstheme="minorHAnsi"/>
                <w:i/>
                <w:iCs/>
                <w:lang w:eastAsia="zh-CN"/>
              </w:rPr>
              <w:t>Collect and compile information on China's climate change related national conditions</w:t>
            </w:r>
            <w:r>
              <w:rPr>
                <w:rFonts w:cstheme="minorHAnsi" w:hint="eastAsia"/>
                <w:lang w:eastAsia="zh-CN"/>
              </w:rPr>
              <w:t xml:space="preserve"> has been completed and relevant content is reported in 4NC.</w:t>
            </w:r>
          </w:p>
        </w:tc>
        <w:tc>
          <w:tcPr>
            <w:tcW w:w="778" w:type="pct"/>
            <w:vMerge w:val="restart"/>
          </w:tcPr>
          <w:p w14:paraId="2B85E319" w14:textId="6AE6F0DD" w:rsidR="00902E45" w:rsidRPr="006D41FF" w:rsidRDefault="00902E45" w:rsidP="0087578E">
            <w:pPr>
              <w:rPr>
                <w:rFonts w:cstheme="minorHAnsi"/>
                <w:lang w:eastAsia="zh-CN"/>
              </w:rPr>
            </w:pPr>
            <w:r w:rsidRPr="00902E45">
              <w:rPr>
                <w:rFonts w:cstheme="minorHAnsi"/>
                <w:lang w:eastAsia="zh-CN"/>
              </w:rPr>
              <w:t>No. of governmental entities that are substantially involved and/or contributing to the performance of analyses of the various in-country factors that affects and impacts on the climate and climate change situation in the country as articulated in the NC Reports and BURs</w:t>
            </w:r>
          </w:p>
        </w:tc>
        <w:tc>
          <w:tcPr>
            <w:tcW w:w="483" w:type="pct"/>
            <w:vMerge w:val="restart"/>
          </w:tcPr>
          <w:p w14:paraId="4A660F8C" w14:textId="4DC0923B" w:rsidR="00902E45" w:rsidRPr="006D41FF" w:rsidRDefault="00902E45" w:rsidP="0087578E">
            <w:pPr>
              <w:rPr>
                <w:rFonts w:cstheme="minorHAnsi"/>
                <w:lang w:eastAsia="zh-CN"/>
              </w:rPr>
            </w:pPr>
            <w:r>
              <w:rPr>
                <w:rFonts w:cstheme="minorHAnsi" w:hint="eastAsia"/>
                <w:lang w:eastAsia="zh-CN"/>
              </w:rPr>
              <w:t>30</w:t>
            </w:r>
          </w:p>
        </w:tc>
        <w:tc>
          <w:tcPr>
            <w:tcW w:w="518" w:type="pct"/>
            <w:vMerge w:val="restart"/>
          </w:tcPr>
          <w:p w14:paraId="486F430D" w14:textId="6FB6C5AF" w:rsidR="00902E45" w:rsidRPr="006D41FF" w:rsidRDefault="00902E45" w:rsidP="0087578E">
            <w:pPr>
              <w:rPr>
                <w:rFonts w:cstheme="minorHAnsi"/>
                <w:lang w:eastAsia="zh-CN"/>
              </w:rPr>
            </w:pPr>
            <w:r>
              <w:rPr>
                <w:rFonts w:cstheme="minorHAnsi" w:hint="eastAsia"/>
                <w:lang w:eastAsia="zh-CN"/>
              </w:rPr>
              <w:t>0</w:t>
            </w:r>
          </w:p>
        </w:tc>
        <w:tc>
          <w:tcPr>
            <w:tcW w:w="570" w:type="pct"/>
            <w:vMerge w:val="restart"/>
          </w:tcPr>
          <w:p w14:paraId="6F6C37B7" w14:textId="6C05C3B6" w:rsidR="00902E45" w:rsidRPr="006D41FF" w:rsidRDefault="00902E45" w:rsidP="0087578E">
            <w:pPr>
              <w:rPr>
                <w:rFonts w:cstheme="minorHAnsi"/>
                <w:lang w:eastAsia="zh-CN"/>
              </w:rPr>
            </w:pPr>
            <w:commentRangeStart w:id="22"/>
            <w:r>
              <w:rPr>
                <w:rFonts w:cstheme="minorHAnsi" w:hint="eastAsia"/>
                <w:lang w:eastAsia="zh-CN"/>
              </w:rPr>
              <w:t>30</w:t>
            </w:r>
            <w:commentRangeEnd w:id="22"/>
            <w:r w:rsidR="002B16F9" w:rsidRPr="006D41FF">
              <w:rPr>
                <w:rStyle w:val="af4"/>
                <w:rFonts w:cstheme="minorHAnsi"/>
                <w:sz w:val="22"/>
                <w:szCs w:val="22"/>
                <w:lang w:eastAsia="zh-CN"/>
              </w:rPr>
              <w:commentReference w:id="22"/>
            </w:r>
          </w:p>
        </w:tc>
      </w:tr>
      <w:tr w:rsidR="00902E45" w:rsidRPr="006D41FF" w14:paraId="5258C346" w14:textId="77777777" w:rsidTr="00474695">
        <w:trPr>
          <w:trHeight w:val="271"/>
        </w:trPr>
        <w:tc>
          <w:tcPr>
            <w:tcW w:w="1066" w:type="pct"/>
          </w:tcPr>
          <w:p w14:paraId="1BAF7462" w14:textId="63BB65E1" w:rsidR="00902E45" w:rsidRDefault="00902E45" w:rsidP="0087578E">
            <w:pPr>
              <w:rPr>
                <w:rFonts w:cstheme="minorHAnsi"/>
                <w:lang w:eastAsia="zh-CN"/>
              </w:rPr>
            </w:pPr>
            <w:r>
              <w:rPr>
                <w:rFonts w:ascii="Calibri" w:hAnsi="Calibri" w:cs="Calibri"/>
                <w:bCs/>
              </w:rPr>
              <w:t>Output 4.1</w:t>
            </w:r>
            <w:r>
              <w:rPr>
                <w:rFonts w:ascii="Calibri" w:hAnsi="Calibri" w:cs="Calibri"/>
                <w:bCs/>
                <w:lang w:eastAsia="zh-CN"/>
              </w:rPr>
              <w:t>.1</w:t>
            </w:r>
            <w:r>
              <w:rPr>
                <w:rFonts w:ascii="Calibri" w:hAnsi="Calibri" w:cs="Calibri"/>
                <w:bCs/>
              </w:rPr>
              <w:t xml:space="preserve"> Completed sets of vetted data/information on each pertinent indicator (e.g., natural resources, energy, environment, social and economic) that collectively characterize the country’s national circumstances</w:t>
            </w:r>
          </w:p>
        </w:tc>
        <w:tc>
          <w:tcPr>
            <w:tcW w:w="1585" w:type="pct"/>
            <w:vMerge/>
          </w:tcPr>
          <w:p w14:paraId="35109730" w14:textId="77777777" w:rsidR="00902E45" w:rsidRPr="006D41FF" w:rsidRDefault="00902E45" w:rsidP="0087578E">
            <w:pPr>
              <w:rPr>
                <w:rFonts w:cstheme="minorHAnsi"/>
              </w:rPr>
            </w:pPr>
          </w:p>
        </w:tc>
        <w:tc>
          <w:tcPr>
            <w:tcW w:w="778" w:type="pct"/>
            <w:vMerge/>
          </w:tcPr>
          <w:p w14:paraId="5884E022" w14:textId="77777777" w:rsidR="00902E45" w:rsidRPr="006D41FF" w:rsidRDefault="00902E45" w:rsidP="0087578E">
            <w:pPr>
              <w:rPr>
                <w:rFonts w:cstheme="minorHAnsi"/>
                <w:lang w:eastAsia="zh-CN"/>
              </w:rPr>
            </w:pPr>
          </w:p>
        </w:tc>
        <w:tc>
          <w:tcPr>
            <w:tcW w:w="483" w:type="pct"/>
            <w:vMerge/>
          </w:tcPr>
          <w:p w14:paraId="7C974E11" w14:textId="77777777" w:rsidR="00902E45" w:rsidRPr="006D41FF" w:rsidRDefault="00902E45" w:rsidP="0087578E">
            <w:pPr>
              <w:rPr>
                <w:rFonts w:cstheme="minorHAnsi"/>
                <w:lang w:eastAsia="zh-CN"/>
              </w:rPr>
            </w:pPr>
          </w:p>
        </w:tc>
        <w:tc>
          <w:tcPr>
            <w:tcW w:w="518" w:type="pct"/>
            <w:vMerge/>
          </w:tcPr>
          <w:p w14:paraId="539ADA96" w14:textId="77777777" w:rsidR="00902E45" w:rsidRPr="006D41FF" w:rsidRDefault="00902E45" w:rsidP="0087578E">
            <w:pPr>
              <w:rPr>
                <w:rFonts w:cstheme="minorHAnsi"/>
                <w:lang w:eastAsia="zh-CN"/>
              </w:rPr>
            </w:pPr>
          </w:p>
        </w:tc>
        <w:tc>
          <w:tcPr>
            <w:tcW w:w="570" w:type="pct"/>
            <w:vMerge/>
          </w:tcPr>
          <w:p w14:paraId="76C0826F" w14:textId="77777777" w:rsidR="00902E45" w:rsidRPr="006D41FF" w:rsidRDefault="00902E45" w:rsidP="0087578E">
            <w:pPr>
              <w:rPr>
                <w:rFonts w:cstheme="minorHAnsi"/>
                <w:lang w:eastAsia="zh-CN"/>
              </w:rPr>
            </w:pPr>
          </w:p>
        </w:tc>
      </w:tr>
      <w:tr w:rsidR="00902E45" w:rsidRPr="006D41FF" w14:paraId="23ABD389" w14:textId="77777777" w:rsidTr="00474695">
        <w:trPr>
          <w:trHeight w:val="271"/>
        </w:trPr>
        <w:tc>
          <w:tcPr>
            <w:tcW w:w="1066" w:type="pct"/>
          </w:tcPr>
          <w:p w14:paraId="104ECAB5" w14:textId="5AB921BD" w:rsidR="00902E45" w:rsidRDefault="00902E45" w:rsidP="0087578E">
            <w:pPr>
              <w:rPr>
                <w:rFonts w:cstheme="minorHAnsi"/>
                <w:lang w:eastAsia="zh-CN"/>
              </w:rPr>
            </w:pPr>
            <w:r>
              <w:rPr>
                <w:rFonts w:cs="Calibri"/>
              </w:rPr>
              <w:t xml:space="preserve">Outcome 4.2 Enhanced understanding and capacity to determine applicable, feasible and cost-effective CCM and climate change adaptation </w:t>
            </w:r>
            <w:r>
              <w:rPr>
                <w:rFonts w:cs="Calibri"/>
              </w:rPr>
              <w:lastRenderedPageBreak/>
              <w:t>(CCA) technologies, techniques and measures, and the most suitable financial resources and financing options that can be applied to implement action that address CCM and CCA issues.</w:t>
            </w:r>
          </w:p>
        </w:tc>
        <w:tc>
          <w:tcPr>
            <w:tcW w:w="1585" w:type="pct"/>
            <w:vMerge w:val="restart"/>
          </w:tcPr>
          <w:p w14:paraId="20445EE8" w14:textId="77777777" w:rsidR="00902E45" w:rsidRDefault="000C3CE3" w:rsidP="0087578E">
            <w:pPr>
              <w:rPr>
                <w:rFonts w:cstheme="minorHAnsi"/>
                <w:lang w:eastAsia="zh-CN"/>
              </w:rPr>
            </w:pPr>
            <w:r>
              <w:rPr>
                <w:rFonts w:cstheme="minorHAnsi"/>
                <w:lang w:eastAsia="zh-CN"/>
              </w:rPr>
              <w:lastRenderedPageBreak/>
              <w:t>I</w:t>
            </w:r>
            <w:r>
              <w:rPr>
                <w:rFonts w:cstheme="minorHAnsi" w:hint="eastAsia"/>
                <w:lang w:eastAsia="zh-CN"/>
              </w:rPr>
              <w:t xml:space="preserve">n 2025, subcontracts of </w:t>
            </w:r>
            <w:r w:rsidRPr="00A420A4">
              <w:rPr>
                <w:rFonts w:cstheme="minorHAnsi"/>
                <w:i/>
                <w:iCs/>
                <w:lang w:eastAsia="zh-CN"/>
              </w:rPr>
              <w:t>Assessment of Capacity Building Needs and Financial Needs for Climate Change Mitigation and Adaptation</w:t>
            </w:r>
            <w:r>
              <w:rPr>
                <w:rFonts w:cstheme="minorHAnsi" w:hint="eastAsia"/>
                <w:lang w:eastAsia="zh-CN"/>
              </w:rPr>
              <w:t xml:space="preserve"> and </w:t>
            </w:r>
            <w:r w:rsidRPr="00A420A4">
              <w:rPr>
                <w:rFonts w:cstheme="minorHAnsi"/>
                <w:i/>
                <w:iCs/>
                <w:lang w:eastAsia="zh-CN"/>
              </w:rPr>
              <w:t xml:space="preserve">Assessment of </w:t>
            </w:r>
            <w:r w:rsidRPr="00A420A4">
              <w:rPr>
                <w:rFonts w:cstheme="minorHAnsi" w:hint="eastAsia"/>
                <w:i/>
                <w:iCs/>
                <w:lang w:eastAsia="zh-CN"/>
              </w:rPr>
              <w:t>Technology</w:t>
            </w:r>
            <w:r w:rsidRPr="00A420A4">
              <w:rPr>
                <w:rFonts w:cstheme="minorHAnsi"/>
                <w:i/>
                <w:iCs/>
                <w:lang w:eastAsia="zh-CN"/>
              </w:rPr>
              <w:t xml:space="preserve"> Needs for Climate Change Mitigation and Adaptation</w:t>
            </w:r>
            <w:r>
              <w:rPr>
                <w:rFonts w:cstheme="minorHAnsi" w:hint="eastAsia"/>
                <w:lang w:eastAsia="zh-CN"/>
              </w:rPr>
              <w:t xml:space="preserve"> </w:t>
            </w:r>
            <w:r>
              <w:rPr>
                <w:rFonts w:cstheme="minorHAnsi" w:hint="eastAsia"/>
                <w:lang w:eastAsia="zh-CN"/>
              </w:rPr>
              <w:lastRenderedPageBreak/>
              <w:t xml:space="preserve">were completed. </w:t>
            </w:r>
            <w:r w:rsidRPr="00E556C6">
              <w:rPr>
                <w:rFonts w:cstheme="minorHAnsi"/>
                <w:lang w:eastAsia="zh-CN"/>
              </w:rPr>
              <w:t>The key work</w:t>
            </w:r>
            <w:r w:rsidRPr="00DC33BC">
              <w:rPr>
                <w:rFonts w:cstheme="minorHAnsi"/>
                <w:lang w:eastAsia="zh-CN"/>
              </w:rPr>
              <w:t xml:space="preserve"> aim</w:t>
            </w:r>
            <w:r>
              <w:rPr>
                <w:rFonts w:cstheme="minorHAnsi" w:hint="eastAsia"/>
                <w:lang w:eastAsia="zh-CN"/>
              </w:rPr>
              <w:t>ed</w:t>
            </w:r>
            <w:r w:rsidRPr="00DC33BC">
              <w:rPr>
                <w:rFonts w:cstheme="minorHAnsi"/>
                <w:lang w:eastAsia="zh-CN"/>
              </w:rPr>
              <w:t xml:space="preserve"> to systematically review the national context and institutional mechanisms related to climate change finance</w:t>
            </w:r>
            <w:r>
              <w:rPr>
                <w:rFonts w:cstheme="minorHAnsi" w:hint="eastAsia"/>
                <w:lang w:eastAsia="zh-CN"/>
              </w:rPr>
              <w:t>, technology</w:t>
            </w:r>
            <w:r w:rsidRPr="00DC33BC">
              <w:rPr>
                <w:rFonts w:cstheme="minorHAnsi"/>
                <w:lang w:eastAsia="zh-CN"/>
              </w:rPr>
              <w:t xml:space="preserve"> and capacity building in China, clarify the country's needs and received support in these areas</w:t>
            </w:r>
            <w:r>
              <w:rPr>
                <w:rFonts w:cstheme="minorHAnsi" w:hint="eastAsia"/>
                <w:lang w:eastAsia="zh-CN"/>
              </w:rPr>
              <w:t>.</w:t>
            </w:r>
            <w:r w:rsidR="00A668AE">
              <w:rPr>
                <w:rFonts w:cstheme="minorHAnsi" w:hint="eastAsia"/>
                <w:lang w:eastAsia="zh-CN"/>
              </w:rPr>
              <w:t xml:space="preserve"> </w:t>
            </w:r>
            <w:r w:rsidR="00A668AE">
              <w:rPr>
                <w:rFonts w:cstheme="minorHAnsi"/>
                <w:lang w:eastAsia="zh-CN"/>
              </w:rPr>
              <w:t>T</w:t>
            </w:r>
            <w:r w:rsidR="00A668AE">
              <w:rPr>
                <w:rFonts w:cstheme="minorHAnsi" w:hint="eastAsia"/>
                <w:lang w:eastAsia="zh-CN"/>
              </w:rPr>
              <w:t xml:space="preserve">he results </w:t>
            </w:r>
            <w:r w:rsidR="00A668AE" w:rsidRPr="00A668AE">
              <w:rPr>
                <w:rFonts w:cstheme="minorHAnsi"/>
                <w:lang w:eastAsia="zh-CN"/>
              </w:rPr>
              <w:t>ha</w:t>
            </w:r>
            <w:r w:rsidR="00A668AE">
              <w:rPr>
                <w:rFonts w:cstheme="minorHAnsi" w:hint="eastAsia"/>
                <w:lang w:eastAsia="zh-CN"/>
              </w:rPr>
              <w:t>ve</w:t>
            </w:r>
            <w:r w:rsidR="00A668AE" w:rsidRPr="00A668AE">
              <w:rPr>
                <w:rFonts w:cstheme="minorHAnsi"/>
                <w:lang w:eastAsia="zh-CN"/>
              </w:rPr>
              <w:t xml:space="preserve"> promoted more scientific and rational policy-making, contributing to the systematic and effective implementation of climate actions</w:t>
            </w:r>
            <w:r w:rsidR="00A668AE">
              <w:rPr>
                <w:rFonts w:cstheme="minorHAnsi" w:hint="eastAsia"/>
                <w:lang w:eastAsia="zh-CN"/>
              </w:rPr>
              <w:t xml:space="preserve"> and </w:t>
            </w:r>
            <w:r w:rsidR="00A668AE" w:rsidRPr="00A668AE">
              <w:rPr>
                <w:rFonts w:cstheme="minorHAnsi"/>
                <w:lang w:eastAsia="zh-CN"/>
              </w:rPr>
              <w:t>directly supported the preparation of 4NC, 3BUR, and 4BUR.</w:t>
            </w:r>
            <w:r w:rsidR="00A31C46">
              <w:rPr>
                <w:rFonts w:cstheme="minorHAnsi" w:hint="eastAsia"/>
                <w:lang w:eastAsia="zh-CN"/>
              </w:rPr>
              <w:t xml:space="preserve"> </w:t>
            </w:r>
            <w:r w:rsidR="00A31C46">
              <w:rPr>
                <w:rFonts w:cstheme="minorHAnsi"/>
                <w:lang w:eastAsia="zh-CN"/>
              </w:rPr>
              <w:t>T</w:t>
            </w:r>
            <w:r w:rsidR="00A31C46">
              <w:rPr>
                <w:rFonts w:cstheme="minorHAnsi" w:hint="eastAsia"/>
                <w:lang w:eastAsia="zh-CN"/>
              </w:rPr>
              <w:t xml:space="preserve">he outcome help </w:t>
            </w:r>
            <w:r w:rsidR="00A31C46" w:rsidRPr="00A31C46">
              <w:rPr>
                <w:rFonts w:cstheme="minorHAnsi"/>
                <w:lang w:eastAsia="zh-CN"/>
              </w:rPr>
              <w:t>identif</w:t>
            </w:r>
            <w:r w:rsidR="00A31C46">
              <w:rPr>
                <w:rFonts w:cstheme="minorHAnsi" w:hint="eastAsia"/>
                <w:lang w:eastAsia="zh-CN"/>
              </w:rPr>
              <w:t>y</w:t>
            </w:r>
            <w:r w:rsidR="00A31C46" w:rsidRPr="00A31C46">
              <w:rPr>
                <w:rFonts w:cstheme="minorHAnsi"/>
                <w:lang w:eastAsia="zh-CN"/>
              </w:rPr>
              <w:t xml:space="preserve"> key priority areas, provid</w:t>
            </w:r>
            <w:r w:rsidR="00A31C46">
              <w:rPr>
                <w:rFonts w:cstheme="minorHAnsi" w:hint="eastAsia"/>
                <w:lang w:eastAsia="zh-CN"/>
              </w:rPr>
              <w:t>e</w:t>
            </w:r>
            <w:r w:rsidR="00A31C46" w:rsidRPr="00A31C46">
              <w:rPr>
                <w:rFonts w:cstheme="minorHAnsi"/>
                <w:lang w:eastAsia="zh-CN"/>
              </w:rPr>
              <w:t xml:space="preserve"> a solid data foundation for competent authorities to formulate follow-up policies and offering important references for practical cooperation at the project level</w:t>
            </w:r>
            <w:r w:rsidR="00A31C46">
              <w:rPr>
                <w:rFonts w:cstheme="minorHAnsi" w:hint="eastAsia"/>
                <w:lang w:eastAsia="zh-CN"/>
              </w:rPr>
              <w:t xml:space="preserve">, and also help </w:t>
            </w:r>
            <w:r w:rsidR="00A31C46" w:rsidRPr="00A31C46">
              <w:rPr>
                <w:rFonts w:cstheme="minorHAnsi"/>
                <w:lang w:eastAsia="zh-CN"/>
              </w:rPr>
              <w:t>enhance both domestic and international understanding and recognition of China’s efforts to address climate change.</w:t>
            </w:r>
            <w:r w:rsidR="00A31C46">
              <w:rPr>
                <w:rFonts w:cstheme="minorHAnsi" w:hint="eastAsia"/>
                <w:lang w:eastAsia="zh-CN"/>
              </w:rPr>
              <w:t xml:space="preserve"> </w:t>
            </w:r>
            <w:r w:rsidR="00A31C46" w:rsidRPr="00A31C46">
              <w:rPr>
                <w:rFonts w:cstheme="minorHAnsi"/>
                <w:lang w:eastAsia="zh-CN"/>
              </w:rPr>
              <w:t>The general public, research institutions, enterprises, and civil society organizations are now better informed about China’s needs in climate finance</w:t>
            </w:r>
            <w:r w:rsidR="00A31C46">
              <w:rPr>
                <w:rFonts w:cstheme="minorHAnsi" w:hint="eastAsia"/>
                <w:lang w:eastAsia="zh-CN"/>
              </w:rPr>
              <w:t>, technology</w:t>
            </w:r>
            <w:r w:rsidR="00A31C46" w:rsidRPr="00A31C46">
              <w:rPr>
                <w:rFonts w:cstheme="minorHAnsi"/>
                <w:lang w:eastAsia="zh-CN"/>
              </w:rPr>
              <w:t xml:space="preserve"> and capacity building, thereby raising climate awareness across society and promoting the adoption of green and low-carbon lifestyles.</w:t>
            </w:r>
          </w:p>
          <w:p w14:paraId="39C3354E" w14:textId="50235F3B" w:rsidR="00A31C46" w:rsidRPr="00A31C46" w:rsidRDefault="00A31C46" w:rsidP="00A31C46">
            <w:pPr>
              <w:rPr>
                <w:rFonts w:cstheme="minorHAnsi"/>
                <w:lang w:eastAsia="zh-CN"/>
              </w:rPr>
            </w:pPr>
          </w:p>
        </w:tc>
        <w:tc>
          <w:tcPr>
            <w:tcW w:w="778" w:type="pct"/>
            <w:vMerge w:val="restart"/>
          </w:tcPr>
          <w:p w14:paraId="5286B389" w14:textId="77777777" w:rsidR="00902E45" w:rsidRPr="00902E45" w:rsidRDefault="00902E45" w:rsidP="00902E45">
            <w:pPr>
              <w:rPr>
                <w:rFonts w:cstheme="minorHAnsi"/>
                <w:lang w:eastAsia="zh-CN"/>
              </w:rPr>
            </w:pPr>
            <w:r w:rsidRPr="00902E45">
              <w:rPr>
                <w:rFonts w:cstheme="minorHAnsi"/>
                <w:lang w:eastAsia="zh-CN"/>
              </w:rPr>
              <w:lastRenderedPageBreak/>
              <w:t>No. of governmental government entities that are capable of:</w:t>
            </w:r>
          </w:p>
          <w:p w14:paraId="14A27FBA" w14:textId="77777777" w:rsidR="00902E45" w:rsidRPr="00902E45" w:rsidRDefault="00902E45" w:rsidP="00902E45">
            <w:pPr>
              <w:rPr>
                <w:rFonts w:cstheme="minorHAnsi"/>
                <w:lang w:eastAsia="zh-CN"/>
              </w:rPr>
            </w:pPr>
            <w:r w:rsidRPr="00902E45">
              <w:rPr>
                <w:rFonts w:cstheme="minorHAnsi" w:hint="eastAsia"/>
                <w:lang w:eastAsia="zh-CN"/>
              </w:rPr>
              <w:lastRenderedPageBreak/>
              <w:t>•</w:t>
            </w:r>
            <w:r w:rsidRPr="00902E45">
              <w:rPr>
                <w:rFonts w:cstheme="minorHAnsi"/>
                <w:lang w:eastAsia="zh-CN"/>
              </w:rPr>
              <w:t xml:space="preserve">Identifying, assessing, planning, designing, implementing: </w:t>
            </w:r>
          </w:p>
          <w:p w14:paraId="390AC269" w14:textId="77777777" w:rsidR="00902E45" w:rsidRPr="00902E45" w:rsidRDefault="00902E45" w:rsidP="00902E45">
            <w:pPr>
              <w:rPr>
                <w:rFonts w:cstheme="minorHAnsi"/>
                <w:lang w:eastAsia="zh-CN"/>
              </w:rPr>
            </w:pPr>
            <w:r w:rsidRPr="00902E45">
              <w:rPr>
                <w:rFonts w:cstheme="minorHAnsi" w:hint="eastAsia"/>
                <w:lang w:eastAsia="zh-CN"/>
              </w:rPr>
              <w:t>•</w:t>
            </w:r>
            <w:r w:rsidRPr="00902E45">
              <w:rPr>
                <w:rFonts w:cstheme="minorHAnsi"/>
                <w:lang w:eastAsia="zh-CN"/>
              </w:rPr>
              <w:t>Identifying and sourcing financing for the implementation of:</w:t>
            </w:r>
          </w:p>
          <w:p w14:paraId="6CD106B1" w14:textId="77777777" w:rsidR="00902E45" w:rsidRPr="00902E45" w:rsidRDefault="00902E45" w:rsidP="00902E45">
            <w:pPr>
              <w:rPr>
                <w:rFonts w:cstheme="minorHAnsi"/>
                <w:lang w:eastAsia="zh-CN"/>
              </w:rPr>
            </w:pPr>
            <w:r w:rsidRPr="00902E45">
              <w:rPr>
                <w:rFonts w:cstheme="minorHAnsi" w:hint="eastAsia"/>
                <w:lang w:eastAsia="zh-CN"/>
              </w:rPr>
              <w:t>•</w:t>
            </w:r>
            <w:r w:rsidRPr="00902E45">
              <w:rPr>
                <w:rFonts w:cstheme="minorHAnsi"/>
                <w:lang w:eastAsia="zh-CN"/>
              </w:rPr>
              <w:t>Gathering, processing, storing, managing:</w:t>
            </w:r>
          </w:p>
          <w:p w14:paraId="10E0C9FB" w14:textId="29FA9842" w:rsidR="00902E45" w:rsidRPr="006D41FF" w:rsidRDefault="00902E45" w:rsidP="00902E45">
            <w:pPr>
              <w:rPr>
                <w:rFonts w:cstheme="minorHAnsi"/>
                <w:lang w:eastAsia="zh-CN"/>
              </w:rPr>
            </w:pPr>
            <w:r w:rsidRPr="00902E45">
              <w:rPr>
                <w:rFonts w:cstheme="minorHAnsi"/>
                <w:lang w:eastAsia="zh-CN"/>
              </w:rPr>
              <w:t>Feasible and applicable CCM &amp; CCA technologies, techniques, and measures.</w:t>
            </w:r>
          </w:p>
        </w:tc>
        <w:tc>
          <w:tcPr>
            <w:tcW w:w="483" w:type="pct"/>
            <w:vMerge w:val="restart"/>
          </w:tcPr>
          <w:p w14:paraId="1AB15117" w14:textId="0DAFDB72" w:rsidR="00902E45" w:rsidRPr="006D41FF" w:rsidRDefault="00902E45" w:rsidP="0087578E">
            <w:pPr>
              <w:rPr>
                <w:rFonts w:cstheme="minorHAnsi"/>
                <w:lang w:eastAsia="zh-CN"/>
              </w:rPr>
            </w:pPr>
            <w:r>
              <w:rPr>
                <w:rFonts w:cstheme="minorHAnsi" w:hint="eastAsia"/>
                <w:lang w:eastAsia="zh-CN"/>
              </w:rPr>
              <w:lastRenderedPageBreak/>
              <w:t>3</w:t>
            </w:r>
          </w:p>
        </w:tc>
        <w:tc>
          <w:tcPr>
            <w:tcW w:w="518" w:type="pct"/>
            <w:vMerge w:val="restart"/>
          </w:tcPr>
          <w:p w14:paraId="1F80ADF5" w14:textId="2E82521F" w:rsidR="00902E45" w:rsidRPr="006D41FF" w:rsidRDefault="00902E45" w:rsidP="0087578E">
            <w:pPr>
              <w:rPr>
                <w:rFonts w:cstheme="minorHAnsi"/>
                <w:lang w:eastAsia="zh-CN"/>
              </w:rPr>
            </w:pPr>
            <w:r>
              <w:rPr>
                <w:rFonts w:cstheme="minorHAnsi" w:hint="eastAsia"/>
                <w:lang w:eastAsia="zh-CN"/>
              </w:rPr>
              <w:t>5</w:t>
            </w:r>
          </w:p>
        </w:tc>
        <w:tc>
          <w:tcPr>
            <w:tcW w:w="570" w:type="pct"/>
            <w:vMerge w:val="restart"/>
          </w:tcPr>
          <w:p w14:paraId="269E583D" w14:textId="5A3A0480" w:rsidR="00902E45" w:rsidRPr="006D41FF" w:rsidRDefault="00902E45" w:rsidP="0087578E">
            <w:pPr>
              <w:rPr>
                <w:rFonts w:cstheme="minorHAnsi"/>
                <w:lang w:eastAsia="zh-CN"/>
              </w:rPr>
            </w:pPr>
            <w:r>
              <w:rPr>
                <w:rFonts w:cstheme="minorHAnsi" w:hint="eastAsia"/>
                <w:lang w:eastAsia="zh-CN"/>
              </w:rPr>
              <w:t>10</w:t>
            </w:r>
          </w:p>
        </w:tc>
      </w:tr>
      <w:tr w:rsidR="00902E45" w:rsidRPr="006D41FF" w14:paraId="7F2B14A6" w14:textId="77777777" w:rsidTr="00474695">
        <w:trPr>
          <w:trHeight w:val="271"/>
        </w:trPr>
        <w:tc>
          <w:tcPr>
            <w:tcW w:w="1066" w:type="pct"/>
          </w:tcPr>
          <w:p w14:paraId="58C983D7" w14:textId="0B50302C" w:rsidR="00902E45" w:rsidRDefault="00902E45" w:rsidP="0087578E">
            <w:pPr>
              <w:rPr>
                <w:rFonts w:cstheme="minorHAnsi"/>
                <w:lang w:eastAsia="zh-CN"/>
              </w:rPr>
            </w:pPr>
            <w:r>
              <w:rPr>
                <w:rFonts w:cs="Calibri"/>
                <w:bCs/>
              </w:rPr>
              <w:t>Output 4.2.1. Report on capacity-building needs for the identification and determining applicable, feasible and cost-effective CCM&amp;CCA technologies, techniques, and measures.</w:t>
            </w:r>
          </w:p>
        </w:tc>
        <w:tc>
          <w:tcPr>
            <w:tcW w:w="1585" w:type="pct"/>
            <w:vMerge/>
          </w:tcPr>
          <w:p w14:paraId="45D3B622" w14:textId="77777777" w:rsidR="00902E45" w:rsidRPr="006D41FF" w:rsidRDefault="00902E45" w:rsidP="0087578E">
            <w:pPr>
              <w:rPr>
                <w:rFonts w:cstheme="minorHAnsi"/>
              </w:rPr>
            </w:pPr>
          </w:p>
        </w:tc>
        <w:tc>
          <w:tcPr>
            <w:tcW w:w="778" w:type="pct"/>
            <w:vMerge/>
          </w:tcPr>
          <w:p w14:paraId="65FF06D3" w14:textId="77777777" w:rsidR="00902E45" w:rsidRPr="006D41FF" w:rsidRDefault="00902E45" w:rsidP="0087578E">
            <w:pPr>
              <w:rPr>
                <w:rFonts w:cstheme="minorHAnsi"/>
                <w:lang w:eastAsia="zh-CN"/>
              </w:rPr>
            </w:pPr>
          </w:p>
        </w:tc>
        <w:tc>
          <w:tcPr>
            <w:tcW w:w="483" w:type="pct"/>
            <w:vMerge/>
          </w:tcPr>
          <w:p w14:paraId="03B5A9A4" w14:textId="77777777" w:rsidR="00902E45" w:rsidRPr="006D41FF" w:rsidRDefault="00902E45" w:rsidP="0087578E">
            <w:pPr>
              <w:rPr>
                <w:rFonts w:cstheme="minorHAnsi"/>
                <w:lang w:eastAsia="zh-CN"/>
              </w:rPr>
            </w:pPr>
          </w:p>
        </w:tc>
        <w:tc>
          <w:tcPr>
            <w:tcW w:w="518" w:type="pct"/>
            <w:vMerge/>
          </w:tcPr>
          <w:p w14:paraId="6B39BC03" w14:textId="77777777" w:rsidR="00902E45" w:rsidRPr="006D41FF" w:rsidRDefault="00902E45" w:rsidP="0087578E">
            <w:pPr>
              <w:rPr>
                <w:rFonts w:cstheme="minorHAnsi"/>
                <w:lang w:eastAsia="zh-CN"/>
              </w:rPr>
            </w:pPr>
          </w:p>
        </w:tc>
        <w:tc>
          <w:tcPr>
            <w:tcW w:w="570" w:type="pct"/>
            <w:vMerge/>
          </w:tcPr>
          <w:p w14:paraId="20EEAB37" w14:textId="77777777" w:rsidR="00902E45" w:rsidRPr="006D41FF" w:rsidRDefault="00902E45" w:rsidP="0087578E">
            <w:pPr>
              <w:rPr>
                <w:rFonts w:cstheme="minorHAnsi"/>
                <w:lang w:eastAsia="zh-CN"/>
              </w:rPr>
            </w:pPr>
          </w:p>
        </w:tc>
      </w:tr>
      <w:tr w:rsidR="00902E45" w:rsidRPr="006D41FF" w14:paraId="7FB626CF" w14:textId="77777777" w:rsidTr="00474695">
        <w:trPr>
          <w:trHeight w:val="271"/>
        </w:trPr>
        <w:tc>
          <w:tcPr>
            <w:tcW w:w="1066" w:type="pct"/>
          </w:tcPr>
          <w:p w14:paraId="38851772" w14:textId="1E54B9AA" w:rsidR="00902E45" w:rsidRDefault="00902E45" w:rsidP="0087578E">
            <w:pPr>
              <w:rPr>
                <w:rFonts w:cstheme="minorHAnsi"/>
                <w:lang w:eastAsia="zh-CN"/>
              </w:rPr>
            </w:pPr>
            <w:r>
              <w:rPr>
                <w:rFonts w:cs="Calibri"/>
                <w:bCs/>
              </w:rPr>
              <w:t>Output 4.2.2. Report on capacity needs for determining financial resources and financial options for the implementation of appropriate CCM&amp;CCA technologies, techniques, and measures.</w:t>
            </w:r>
          </w:p>
        </w:tc>
        <w:tc>
          <w:tcPr>
            <w:tcW w:w="1585" w:type="pct"/>
            <w:vMerge/>
          </w:tcPr>
          <w:p w14:paraId="64E14023" w14:textId="77777777" w:rsidR="00902E45" w:rsidRPr="006D41FF" w:rsidRDefault="00902E45" w:rsidP="0087578E">
            <w:pPr>
              <w:rPr>
                <w:rFonts w:cstheme="minorHAnsi"/>
              </w:rPr>
            </w:pPr>
          </w:p>
        </w:tc>
        <w:tc>
          <w:tcPr>
            <w:tcW w:w="778" w:type="pct"/>
            <w:vMerge/>
          </w:tcPr>
          <w:p w14:paraId="306662BF" w14:textId="77777777" w:rsidR="00902E45" w:rsidRPr="006D41FF" w:rsidRDefault="00902E45" w:rsidP="0087578E">
            <w:pPr>
              <w:rPr>
                <w:rFonts w:cstheme="minorHAnsi"/>
                <w:lang w:eastAsia="zh-CN"/>
              </w:rPr>
            </w:pPr>
          </w:p>
        </w:tc>
        <w:tc>
          <w:tcPr>
            <w:tcW w:w="483" w:type="pct"/>
            <w:vMerge/>
          </w:tcPr>
          <w:p w14:paraId="62E6FFAB" w14:textId="77777777" w:rsidR="00902E45" w:rsidRPr="006D41FF" w:rsidRDefault="00902E45" w:rsidP="0087578E">
            <w:pPr>
              <w:rPr>
                <w:rFonts w:cstheme="minorHAnsi"/>
                <w:lang w:eastAsia="zh-CN"/>
              </w:rPr>
            </w:pPr>
          </w:p>
        </w:tc>
        <w:tc>
          <w:tcPr>
            <w:tcW w:w="518" w:type="pct"/>
            <w:vMerge/>
          </w:tcPr>
          <w:p w14:paraId="52EB2B7F" w14:textId="77777777" w:rsidR="00902E45" w:rsidRPr="006D41FF" w:rsidRDefault="00902E45" w:rsidP="0087578E">
            <w:pPr>
              <w:rPr>
                <w:rFonts w:cstheme="minorHAnsi"/>
                <w:lang w:eastAsia="zh-CN"/>
              </w:rPr>
            </w:pPr>
          </w:p>
        </w:tc>
        <w:tc>
          <w:tcPr>
            <w:tcW w:w="570" w:type="pct"/>
            <w:vMerge/>
          </w:tcPr>
          <w:p w14:paraId="22F081F4" w14:textId="77777777" w:rsidR="00902E45" w:rsidRPr="006D41FF" w:rsidRDefault="00902E45" w:rsidP="0087578E">
            <w:pPr>
              <w:rPr>
                <w:rFonts w:cstheme="minorHAnsi"/>
                <w:lang w:eastAsia="zh-CN"/>
              </w:rPr>
            </w:pPr>
          </w:p>
        </w:tc>
      </w:tr>
      <w:tr w:rsidR="00902E45" w:rsidRPr="006D41FF" w14:paraId="6155F2CA" w14:textId="77777777" w:rsidTr="00474695">
        <w:trPr>
          <w:trHeight w:val="271"/>
        </w:trPr>
        <w:tc>
          <w:tcPr>
            <w:tcW w:w="1066" w:type="pct"/>
          </w:tcPr>
          <w:p w14:paraId="3E8D19D7" w14:textId="336372A5" w:rsidR="00902E45" w:rsidRDefault="00902E45" w:rsidP="0087578E">
            <w:pPr>
              <w:rPr>
                <w:rFonts w:cstheme="minorHAnsi"/>
                <w:lang w:eastAsia="zh-CN"/>
              </w:rPr>
            </w:pPr>
            <w:r>
              <w:rPr>
                <w:rFonts w:cs="Calibri"/>
              </w:rPr>
              <w:lastRenderedPageBreak/>
              <w:t>Outcome 4.3 Further enhanced public awareness of climate change issues.</w:t>
            </w:r>
          </w:p>
        </w:tc>
        <w:tc>
          <w:tcPr>
            <w:tcW w:w="1585" w:type="pct"/>
            <w:vMerge w:val="restart"/>
          </w:tcPr>
          <w:p w14:paraId="228374BA" w14:textId="1488EEB5" w:rsidR="00902E45" w:rsidRDefault="000C3CE3" w:rsidP="000C3CE3">
            <w:pPr>
              <w:rPr>
                <w:rFonts w:cstheme="minorHAnsi"/>
                <w:lang w:eastAsia="zh-CN"/>
              </w:rPr>
            </w:pPr>
            <w:r>
              <w:rPr>
                <w:rFonts w:cstheme="minorHAnsi" w:hint="eastAsia"/>
                <w:lang w:eastAsia="zh-CN"/>
              </w:rPr>
              <w:t xml:space="preserve">Three capacity building subcontracts on </w:t>
            </w:r>
            <w:r w:rsidRPr="00FB1954">
              <w:rPr>
                <w:rFonts w:cstheme="minorHAnsi"/>
                <w:i/>
                <w:iCs/>
                <w:lang w:eastAsia="zh-CN"/>
              </w:rPr>
              <w:t>Research on technology needs assessment, statistical reporting methods and application of climate change in China</w:t>
            </w:r>
            <w:r>
              <w:rPr>
                <w:rFonts w:cstheme="minorHAnsi" w:hint="eastAsia"/>
                <w:lang w:eastAsia="zh-CN"/>
              </w:rPr>
              <w:t xml:space="preserve">, </w:t>
            </w:r>
            <w:r w:rsidRPr="00FB1954">
              <w:rPr>
                <w:rFonts w:cstheme="minorHAnsi"/>
                <w:i/>
                <w:iCs/>
                <w:lang w:eastAsia="zh-CN"/>
              </w:rPr>
              <w:t>Research on statistical reporting methods of climate finance in China</w:t>
            </w:r>
            <w:r>
              <w:rPr>
                <w:rFonts w:cstheme="minorHAnsi" w:hint="eastAsia"/>
                <w:lang w:eastAsia="zh-CN"/>
              </w:rPr>
              <w:t xml:space="preserve">, and </w:t>
            </w:r>
            <w:r w:rsidRPr="00FB1954">
              <w:rPr>
                <w:rFonts w:cstheme="minorHAnsi"/>
                <w:i/>
                <w:iCs/>
                <w:lang w:eastAsia="zh-CN"/>
              </w:rPr>
              <w:t>Research on methodology and application of climate financ</w:t>
            </w:r>
            <w:r w:rsidR="00EA0D06" w:rsidRPr="00FB1954">
              <w:rPr>
                <w:rFonts w:cstheme="minorHAnsi"/>
                <w:i/>
                <w:iCs/>
                <w:lang w:eastAsia="zh-CN"/>
              </w:rPr>
              <w:t>e needs assessmen</w:t>
            </w:r>
            <w:r w:rsidRPr="00FB1954">
              <w:rPr>
                <w:rFonts w:cstheme="minorHAnsi"/>
                <w:i/>
                <w:iCs/>
                <w:lang w:eastAsia="zh-CN"/>
              </w:rPr>
              <w:t>t report in China</w:t>
            </w:r>
            <w:r>
              <w:rPr>
                <w:rFonts w:cstheme="minorHAnsi" w:hint="eastAsia"/>
                <w:lang w:eastAsia="zh-CN"/>
              </w:rPr>
              <w:t xml:space="preserve"> are ongoing.</w:t>
            </w:r>
          </w:p>
          <w:p w14:paraId="46251988" w14:textId="6CE6B95D" w:rsidR="00B06774" w:rsidRPr="006D41FF" w:rsidRDefault="00B06774" w:rsidP="000C3CE3">
            <w:pPr>
              <w:rPr>
                <w:rFonts w:cstheme="minorHAnsi"/>
                <w:lang w:eastAsia="zh-CN"/>
              </w:rPr>
            </w:pPr>
            <w:r>
              <w:rPr>
                <w:rFonts w:cstheme="minorHAnsi"/>
                <w:lang w:eastAsia="zh-CN"/>
              </w:rPr>
              <w:t>S</w:t>
            </w:r>
            <w:r>
              <w:rPr>
                <w:rFonts w:cstheme="minorHAnsi" w:hint="eastAsia"/>
                <w:lang w:eastAsia="zh-CN"/>
              </w:rPr>
              <w:t xml:space="preserve">eminars </w:t>
            </w:r>
            <w:r>
              <w:rPr>
                <w:rFonts w:hint="eastAsia"/>
                <w:lang w:eastAsia="zh-CN"/>
              </w:rPr>
              <w:t>on climate finance issues and transparency with domestic and international institutions were conducted to have deep discussions on progress and challenge on relative topics.</w:t>
            </w:r>
          </w:p>
        </w:tc>
        <w:tc>
          <w:tcPr>
            <w:tcW w:w="778" w:type="pct"/>
            <w:vMerge w:val="restart"/>
          </w:tcPr>
          <w:p w14:paraId="18515ABD" w14:textId="4297FD4D" w:rsidR="00902E45" w:rsidRPr="006D41FF" w:rsidRDefault="00902E45" w:rsidP="0087578E">
            <w:pPr>
              <w:rPr>
                <w:rFonts w:cstheme="minorHAnsi"/>
                <w:lang w:eastAsia="zh-CN"/>
              </w:rPr>
            </w:pPr>
            <w:r w:rsidRPr="00902E45">
              <w:rPr>
                <w:rFonts w:cstheme="minorHAnsi"/>
                <w:lang w:eastAsia="zh-CN"/>
              </w:rPr>
              <w:t>No. of people that have improved understanding of the climate change issues of the country. climate and weather forecasts for China</w:t>
            </w:r>
          </w:p>
        </w:tc>
        <w:tc>
          <w:tcPr>
            <w:tcW w:w="483" w:type="pct"/>
            <w:vMerge w:val="restart"/>
          </w:tcPr>
          <w:p w14:paraId="0412C075" w14:textId="39C4CEDD" w:rsidR="00902E45" w:rsidRPr="006D41FF" w:rsidRDefault="00902E45" w:rsidP="0087578E">
            <w:pPr>
              <w:rPr>
                <w:rFonts w:cstheme="minorHAnsi"/>
                <w:lang w:eastAsia="zh-CN"/>
              </w:rPr>
            </w:pPr>
            <w:r>
              <w:rPr>
                <w:rFonts w:cstheme="minorHAnsi" w:hint="eastAsia"/>
                <w:lang w:eastAsia="zh-CN"/>
              </w:rPr>
              <w:t>800</w:t>
            </w:r>
          </w:p>
        </w:tc>
        <w:tc>
          <w:tcPr>
            <w:tcW w:w="518" w:type="pct"/>
            <w:vMerge w:val="restart"/>
          </w:tcPr>
          <w:p w14:paraId="5E6DFA08" w14:textId="656FF4E3" w:rsidR="00902E45" w:rsidRPr="006D41FF" w:rsidRDefault="00902E45" w:rsidP="0087578E">
            <w:pPr>
              <w:rPr>
                <w:rFonts w:cstheme="minorHAnsi"/>
                <w:lang w:eastAsia="zh-CN"/>
              </w:rPr>
            </w:pPr>
            <w:r>
              <w:rPr>
                <w:rFonts w:cstheme="minorHAnsi" w:hint="eastAsia"/>
                <w:lang w:eastAsia="zh-CN"/>
              </w:rPr>
              <w:t>100</w:t>
            </w:r>
          </w:p>
        </w:tc>
        <w:tc>
          <w:tcPr>
            <w:tcW w:w="570" w:type="pct"/>
            <w:vMerge w:val="restart"/>
          </w:tcPr>
          <w:p w14:paraId="3C1DE138" w14:textId="4F4FD186" w:rsidR="00902E45" w:rsidRPr="006D41FF" w:rsidRDefault="00902E45" w:rsidP="0087578E">
            <w:pPr>
              <w:rPr>
                <w:rFonts w:cstheme="minorHAnsi"/>
                <w:lang w:eastAsia="zh-CN"/>
              </w:rPr>
            </w:pPr>
            <w:r>
              <w:rPr>
                <w:rFonts w:cstheme="minorHAnsi" w:hint="eastAsia"/>
                <w:lang w:eastAsia="zh-CN"/>
              </w:rPr>
              <w:t>900</w:t>
            </w:r>
          </w:p>
        </w:tc>
      </w:tr>
      <w:tr w:rsidR="00902E45" w:rsidRPr="006D41FF" w14:paraId="62D46BA4" w14:textId="77777777" w:rsidTr="00474695">
        <w:trPr>
          <w:trHeight w:val="271"/>
        </w:trPr>
        <w:tc>
          <w:tcPr>
            <w:tcW w:w="1066" w:type="pct"/>
          </w:tcPr>
          <w:p w14:paraId="2625A1E0" w14:textId="0931ED26" w:rsidR="00902E45" w:rsidRDefault="00902E45" w:rsidP="0087578E">
            <w:pPr>
              <w:rPr>
                <w:rFonts w:cstheme="minorHAnsi"/>
                <w:lang w:eastAsia="zh-CN"/>
              </w:rPr>
            </w:pPr>
            <w:r>
              <w:rPr>
                <w:rFonts w:cs="Calibri"/>
                <w:bCs/>
              </w:rPr>
              <w:t>Output 4.3.1. Completed document on the results, conclusions, and recommendations of the implemented activities for enhancing public awareness about climate change issues.</w:t>
            </w:r>
          </w:p>
        </w:tc>
        <w:tc>
          <w:tcPr>
            <w:tcW w:w="1585" w:type="pct"/>
            <w:vMerge/>
          </w:tcPr>
          <w:p w14:paraId="0CBFDBA1" w14:textId="77777777" w:rsidR="00902E45" w:rsidRPr="006D41FF" w:rsidRDefault="00902E45" w:rsidP="0087578E">
            <w:pPr>
              <w:rPr>
                <w:rFonts w:cstheme="minorHAnsi"/>
              </w:rPr>
            </w:pPr>
          </w:p>
        </w:tc>
        <w:tc>
          <w:tcPr>
            <w:tcW w:w="778" w:type="pct"/>
            <w:vMerge/>
          </w:tcPr>
          <w:p w14:paraId="37596D61" w14:textId="77777777" w:rsidR="00902E45" w:rsidRPr="006D41FF" w:rsidRDefault="00902E45" w:rsidP="0087578E">
            <w:pPr>
              <w:rPr>
                <w:rFonts w:cstheme="minorHAnsi"/>
                <w:lang w:eastAsia="zh-CN"/>
              </w:rPr>
            </w:pPr>
          </w:p>
        </w:tc>
        <w:tc>
          <w:tcPr>
            <w:tcW w:w="483" w:type="pct"/>
            <w:vMerge/>
          </w:tcPr>
          <w:p w14:paraId="7CC5FD6C" w14:textId="77777777" w:rsidR="00902E45" w:rsidRPr="006D41FF" w:rsidRDefault="00902E45" w:rsidP="0087578E">
            <w:pPr>
              <w:rPr>
                <w:rFonts w:cstheme="minorHAnsi"/>
                <w:lang w:eastAsia="zh-CN"/>
              </w:rPr>
            </w:pPr>
          </w:p>
        </w:tc>
        <w:tc>
          <w:tcPr>
            <w:tcW w:w="518" w:type="pct"/>
            <w:vMerge/>
          </w:tcPr>
          <w:p w14:paraId="52981A9C" w14:textId="77777777" w:rsidR="00902E45" w:rsidRPr="006D41FF" w:rsidRDefault="00902E45" w:rsidP="0087578E">
            <w:pPr>
              <w:rPr>
                <w:rFonts w:cstheme="minorHAnsi"/>
                <w:lang w:eastAsia="zh-CN"/>
              </w:rPr>
            </w:pPr>
          </w:p>
        </w:tc>
        <w:tc>
          <w:tcPr>
            <w:tcW w:w="570" w:type="pct"/>
            <w:vMerge/>
          </w:tcPr>
          <w:p w14:paraId="3041AE9C" w14:textId="77777777" w:rsidR="00902E45" w:rsidRPr="006D41FF" w:rsidRDefault="00902E45" w:rsidP="0087578E">
            <w:pPr>
              <w:rPr>
                <w:rFonts w:cstheme="minorHAnsi"/>
                <w:lang w:eastAsia="zh-CN"/>
              </w:rPr>
            </w:pPr>
          </w:p>
        </w:tc>
      </w:tr>
      <w:tr w:rsidR="00902E45" w:rsidRPr="006D41FF" w14:paraId="09EC505D" w14:textId="77777777" w:rsidTr="00474695">
        <w:trPr>
          <w:trHeight w:val="271"/>
        </w:trPr>
        <w:tc>
          <w:tcPr>
            <w:tcW w:w="1066" w:type="pct"/>
          </w:tcPr>
          <w:p w14:paraId="104973B8" w14:textId="5B639009" w:rsidR="00902E45" w:rsidRDefault="00902E45" w:rsidP="0087578E">
            <w:pPr>
              <w:rPr>
                <w:rFonts w:cstheme="minorHAnsi"/>
                <w:lang w:eastAsia="zh-CN"/>
              </w:rPr>
            </w:pPr>
            <w:r>
              <w:rPr>
                <w:rFonts w:cs="Calibri"/>
                <w:bCs/>
              </w:rPr>
              <w:t>Output 4.3.2. Completed report on GHG concentration, climate observation and monitoring in China.</w:t>
            </w:r>
          </w:p>
        </w:tc>
        <w:tc>
          <w:tcPr>
            <w:tcW w:w="1585" w:type="pct"/>
            <w:vMerge/>
          </w:tcPr>
          <w:p w14:paraId="6CE91BB4" w14:textId="77777777" w:rsidR="00902E45" w:rsidRPr="006D41FF" w:rsidRDefault="00902E45" w:rsidP="0087578E">
            <w:pPr>
              <w:rPr>
                <w:rFonts w:cstheme="minorHAnsi"/>
              </w:rPr>
            </w:pPr>
          </w:p>
        </w:tc>
        <w:tc>
          <w:tcPr>
            <w:tcW w:w="778" w:type="pct"/>
            <w:vMerge/>
          </w:tcPr>
          <w:p w14:paraId="45D8BBA1" w14:textId="77777777" w:rsidR="00902E45" w:rsidRPr="006D41FF" w:rsidRDefault="00902E45" w:rsidP="0087578E">
            <w:pPr>
              <w:rPr>
                <w:rFonts w:cstheme="minorHAnsi"/>
                <w:lang w:eastAsia="zh-CN"/>
              </w:rPr>
            </w:pPr>
          </w:p>
        </w:tc>
        <w:tc>
          <w:tcPr>
            <w:tcW w:w="483" w:type="pct"/>
            <w:vMerge/>
          </w:tcPr>
          <w:p w14:paraId="26A2F76A" w14:textId="77777777" w:rsidR="00902E45" w:rsidRPr="006D41FF" w:rsidRDefault="00902E45" w:rsidP="0087578E">
            <w:pPr>
              <w:rPr>
                <w:rFonts w:cstheme="minorHAnsi"/>
                <w:lang w:eastAsia="zh-CN"/>
              </w:rPr>
            </w:pPr>
          </w:p>
        </w:tc>
        <w:tc>
          <w:tcPr>
            <w:tcW w:w="518" w:type="pct"/>
            <w:vMerge/>
          </w:tcPr>
          <w:p w14:paraId="54FA74E0" w14:textId="77777777" w:rsidR="00902E45" w:rsidRPr="006D41FF" w:rsidRDefault="00902E45" w:rsidP="0087578E">
            <w:pPr>
              <w:rPr>
                <w:rFonts w:cstheme="minorHAnsi"/>
                <w:lang w:eastAsia="zh-CN"/>
              </w:rPr>
            </w:pPr>
          </w:p>
        </w:tc>
        <w:tc>
          <w:tcPr>
            <w:tcW w:w="570" w:type="pct"/>
            <w:vMerge/>
          </w:tcPr>
          <w:p w14:paraId="27628746" w14:textId="77777777" w:rsidR="00902E45" w:rsidRPr="006D41FF" w:rsidRDefault="00902E45" w:rsidP="0087578E">
            <w:pPr>
              <w:rPr>
                <w:rFonts w:cstheme="minorHAnsi"/>
                <w:lang w:eastAsia="zh-CN"/>
              </w:rPr>
            </w:pPr>
          </w:p>
        </w:tc>
      </w:tr>
      <w:tr w:rsidR="00902E45" w:rsidRPr="006D41FF" w14:paraId="76AE2827" w14:textId="77777777" w:rsidTr="00474695">
        <w:trPr>
          <w:trHeight w:val="271"/>
        </w:trPr>
        <w:tc>
          <w:tcPr>
            <w:tcW w:w="1066" w:type="pct"/>
          </w:tcPr>
          <w:p w14:paraId="6C5F0DAC" w14:textId="1599A32E" w:rsidR="00902E45" w:rsidRDefault="00902E45" w:rsidP="0087578E">
            <w:pPr>
              <w:rPr>
                <w:rFonts w:cstheme="minorHAnsi"/>
                <w:lang w:eastAsia="zh-CN"/>
              </w:rPr>
            </w:pPr>
            <w:r>
              <w:rPr>
                <w:rFonts w:cs="Calibri"/>
                <w:bCs/>
              </w:rPr>
              <w:t>Output 4.3.3. Completed capacity building for relevant government departments on collecting information and in assessing technologies, and financing of technology applications.</w:t>
            </w:r>
          </w:p>
        </w:tc>
        <w:tc>
          <w:tcPr>
            <w:tcW w:w="1585" w:type="pct"/>
            <w:vMerge/>
          </w:tcPr>
          <w:p w14:paraId="159C81B6" w14:textId="77777777" w:rsidR="00902E45" w:rsidRPr="006D41FF" w:rsidRDefault="00902E45" w:rsidP="0087578E">
            <w:pPr>
              <w:rPr>
                <w:rFonts w:cstheme="minorHAnsi"/>
              </w:rPr>
            </w:pPr>
          </w:p>
        </w:tc>
        <w:tc>
          <w:tcPr>
            <w:tcW w:w="778" w:type="pct"/>
            <w:vMerge/>
          </w:tcPr>
          <w:p w14:paraId="3028F145" w14:textId="77777777" w:rsidR="00902E45" w:rsidRPr="006D41FF" w:rsidRDefault="00902E45" w:rsidP="0087578E">
            <w:pPr>
              <w:rPr>
                <w:rFonts w:cstheme="minorHAnsi"/>
                <w:lang w:eastAsia="zh-CN"/>
              </w:rPr>
            </w:pPr>
          </w:p>
        </w:tc>
        <w:tc>
          <w:tcPr>
            <w:tcW w:w="483" w:type="pct"/>
            <w:vMerge/>
          </w:tcPr>
          <w:p w14:paraId="2DBCA8DA" w14:textId="77777777" w:rsidR="00902E45" w:rsidRPr="006D41FF" w:rsidRDefault="00902E45" w:rsidP="0087578E">
            <w:pPr>
              <w:rPr>
                <w:rFonts w:cstheme="minorHAnsi"/>
                <w:lang w:eastAsia="zh-CN"/>
              </w:rPr>
            </w:pPr>
          </w:p>
        </w:tc>
        <w:tc>
          <w:tcPr>
            <w:tcW w:w="518" w:type="pct"/>
            <w:vMerge/>
          </w:tcPr>
          <w:p w14:paraId="39A6834B" w14:textId="77777777" w:rsidR="00902E45" w:rsidRPr="006D41FF" w:rsidRDefault="00902E45" w:rsidP="0087578E">
            <w:pPr>
              <w:rPr>
                <w:rFonts w:cstheme="minorHAnsi"/>
                <w:lang w:eastAsia="zh-CN"/>
              </w:rPr>
            </w:pPr>
          </w:p>
        </w:tc>
        <w:tc>
          <w:tcPr>
            <w:tcW w:w="570" w:type="pct"/>
            <w:vMerge/>
          </w:tcPr>
          <w:p w14:paraId="4407B4C1" w14:textId="77777777" w:rsidR="00902E45" w:rsidRPr="006D41FF" w:rsidRDefault="00902E45" w:rsidP="0087578E">
            <w:pPr>
              <w:rPr>
                <w:rFonts w:cstheme="minorHAnsi"/>
                <w:lang w:eastAsia="zh-CN"/>
              </w:rPr>
            </w:pPr>
          </w:p>
        </w:tc>
      </w:tr>
      <w:tr w:rsidR="00902E45" w:rsidRPr="006D41FF" w14:paraId="13F55A40" w14:textId="77777777" w:rsidTr="00474695">
        <w:trPr>
          <w:trHeight w:val="271"/>
        </w:trPr>
        <w:tc>
          <w:tcPr>
            <w:tcW w:w="1066" w:type="pct"/>
          </w:tcPr>
          <w:p w14:paraId="77CAA2C6" w14:textId="429EA698" w:rsidR="00902E45" w:rsidRDefault="00902E45" w:rsidP="0087578E">
            <w:pPr>
              <w:rPr>
                <w:rFonts w:cstheme="minorHAnsi"/>
                <w:lang w:eastAsia="zh-CN"/>
              </w:rPr>
            </w:pPr>
            <w:r>
              <w:rPr>
                <w:rFonts w:cs="Calibri"/>
              </w:rPr>
              <w:t>Outcome 5.1</w:t>
            </w:r>
            <w:r>
              <w:rPr>
                <w:rFonts w:cs="Calibri"/>
                <w:b/>
                <w:bCs/>
              </w:rPr>
              <w:t xml:space="preserve"> </w:t>
            </w:r>
            <w:r>
              <w:rPr>
                <w:rFonts w:cs="Calibri"/>
              </w:rPr>
              <w:t xml:space="preserve">Better understanding of GHG emissions and sinks in the Hong Kong and </w:t>
            </w:r>
            <w:r>
              <w:rPr>
                <w:rFonts w:cs="Calibri"/>
                <w:lang w:eastAsia="zh-CN"/>
              </w:rPr>
              <w:t>Macao</w:t>
            </w:r>
            <w:r>
              <w:rPr>
                <w:rFonts w:cs="Calibri"/>
              </w:rPr>
              <w:t xml:space="preserve"> SARs, and improved capacities for NC, and BUR.</w:t>
            </w:r>
          </w:p>
        </w:tc>
        <w:tc>
          <w:tcPr>
            <w:tcW w:w="1585" w:type="pct"/>
            <w:vMerge w:val="restart"/>
          </w:tcPr>
          <w:p w14:paraId="13FD6345" w14:textId="16873512" w:rsidR="00B06774" w:rsidRPr="00B06774" w:rsidRDefault="00B06774" w:rsidP="00B06774">
            <w:pPr>
              <w:rPr>
                <w:rFonts w:cs="Calibri"/>
                <w:bCs/>
                <w:lang w:eastAsia="zh-CN"/>
              </w:rPr>
            </w:pPr>
            <w:r>
              <w:rPr>
                <w:rFonts w:cs="Calibri" w:hint="eastAsia"/>
                <w:bCs/>
                <w:lang w:eastAsia="zh-CN"/>
              </w:rPr>
              <w:t>A</w:t>
            </w:r>
            <w:r>
              <w:rPr>
                <w:rFonts w:cs="Calibri" w:hint="eastAsia"/>
                <w:bCs/>
              </w:rPr>
              <w:t xml:space="preserve"> regular communication mechanism with personnel involved in the compilation of the greenhouse gas inventory </w:t>
            </w:r>
            <w:r>
              <w:rPr>
                <w:rFonts w:cs="Calibri" w:hint="eastAsia"/>
                <w:bCs/>
                <w:lang w:eastAsia="zh-CN"/>
              </w:rPr>
              <w:t xml:space="preserve">as well as relevant chapters of the reports </w:t>
            </w:r>
            <w:r>
              <w:rPr>
                <w:rFonts w:cs="Calibri" w:hint="eastAsia"/>
                <w:bCs/>
              </w:rPr>
              <w:t>for the Hong Kong and Macao SARs is being maintained.</w:t>
            </w:r>
            <w:r>
              <w:rPr>
                <w:rFonts w:cs="Calibri" w:hint="eastAsia"/>
                <w:bCs/>
                <w:lang w:eastAsia="zh-CN"/>
              </w:rPr>
              <w:t xml:space="preserve"> </w:t>
            </w:r>
            <w:r>
              <w:rPr>
                <w:rFonts w:cs="Calibri"/>
                <w:bCs/>
                <w:lang w:eastAsia="zh-CN"/>
              </w:rPr>
              <w:t>A</w:t>
            </w:r>
            <w:r>
              <w:rPr>
                <w:rFonts w:cs="Calibri" w:hint="eastAsia"/>
                <w:bCs/>
                <w:lang w:eastAsia="zh-CN"/>
              </w:rPr>
              <w:t xml:space="preserve"> webinar on p</w:t>
            </w:r>
            <w:r w:rsidRPr="00B06774">
              <w:rPr>
                <w:rFonts w:cs="Calibri" w:hint="eastAsia"/>
                <w:bCs/>
                <w:lang w:eastAsia="zh-CN"/>
              </w:rPr>
              <w:t xml:space="preserve">reparation of </w:t>
            </w:r>
            <w:r>
              <w:rPr>
                <w:rFonts w:cs="Calibri" w:hint="eastAsia"/>
                <w:bCs/>
                <w:lang w:eastAsia="zh-CN"/>
              </w:rPr>
              <w:t xml:space="preserve">national communications with </w:t>
            </w:r>
            <w:r>
              <w:rPr>
                <w:rFonts w:cs="Calibri" w:hint="eastAsia"/>
                <w:bCs/>
              </w:rPr>
              <w:lastRenderedPageBreak/>
              <w:t>Hong K</w:t>
            </w:r>
            <w:r>
              <w:rPr>
                <w:rFonts w:cs="Calibri" w:hint="eastAsia"/>
                <w:bCs/>
                <w:lang w:eastAsia="zh-CN"/>
              </w:rPr>
              <w:t xml:space="preserve">ong and Macao SARs was held in May,2025. </w:t>
            </w:r>
            <w:r w:rsidRPr="00B06774">
              <w:rPr>
                <w:rFonts w:cs="Calibri" w:hint="eastAsia"/>
                <w:bCs/>
                <w:lang w:eastAsia="zh-CN"/>
              </w:rPr>
              <w:t>E</w:t>
            </w:r>
            <w:r w:rsidRPr="00B06774">
              <w:rPr>
                <w:rFonts w:cs="Calibri"/>
                <w:bCs/>
                <w:lang w:eastAsia="zh-CN"/>
              </w:rPr>
              <w:t xml:space="preserve">xchanges and discussions were </w:t>
            </w:r>
            <w:r w:rsidRPr="00B06774">
              <w:rPr>
                <w:rFonts w:cs="Calibri" w:hint="eastAsia"/>
                <w:bCs/>
                <w:lang w:eastAsia="zh-CN"/>
              </w:rPr>
              <w:t>conducted</w:t>
            </w:r>
            <w:r w:rsidRPr="00B06774">
              <w:rPr>
                <w:rFonts w:cs="Calibri"/>
                <w:bCs/>
                <w:lang w:eastAsia="zh-CN"/>
              </w:rPr>
              <w:t xml:space="preserve"> on issues related to the preparation of </w:t>
            </w:r>
            <w:r w:rsidRPr="00B06774">
              <w:rPr>
                <w:rFonts w:cs="Calibri" w:hint="eastAsia"/>
                <w:bCs/>
                <w:lang w:eastAsia="zh-CN"/>
              </w:rPr>
              <w:t>NCs</w:t>
            </w:r>
            <w:r w:rsidRPr="00B06774">
              <w:rPr>
                <w:rFonts w:cs="Calibri"/>
                <w:bCs/>
                <w:lang w:eastAsia="zh-CN"/>
              </w:rPr>
              <w:t xml:space="preserve"> and the next steps of work arrangements to enhance the capacity of the Hong Kong and Macao Special Administrative Regions to prepare </w:t>
            </w:r>
            <w:r w:rsidRPr="00B06774">
              <w:rPr>
                <w:rFonts w:cs="Calibri" w:hint="eastAsia"/>
                <w:bCs/>
                <w:lang w:eastAsia="zh-CN"/>
              </w:rPr>
              <w:t>NCs.</w:t>
            </w:r>
          </w:p>
          <w:p w14:paraId="33D38F6D" w14:textId="7AD61386" w:rsidR="00902E45" w:rsidRPr="006D41FF" w:rsidRDefault="00902E45" w:rsidP="00B06774">
            <w:pPr>
              <w:pStyle w:val="afe"/>
              <w:rPr>
                <w:rFonts w:cstheme="minorHAnsi"/>
                <w:lang w:eastAsia="zh-CN"/>
              </w:rPr>
            </w:pPr>
          </w:p>
        </w:tc>
        <w:tc>
          <w:tcPr>
            <w:tcW w:w="778" w:type="pct"/>
            <w:vMerge w:val="restart"/>
          </w:tcPr>
          <w:p w14:paraId="4238C4B9" w14:textId="77777777" w:rsidR="00902E45" w:rsidRDefault="00902E45" w:rsidP="0087578E">
            <w:pPr>
              <w:rPr>
                <w:rFonts w:cstheme="minorHAnsi"/>
                <w:lang w:eastAsia="zh-CN"/>
              </w:rPr>
            </w:pPr>
            <w:r w:rsidRPr="00902E45">
              <w:rPr>
                <w:rFonts w:cstheme="minorHAnsi"/>
                <w:lang w:eastAsia="zh-CN"/>
              </w:rPr>
              <w:lastRenderedPageBreak/>
              <w:t xml:space="preserve">No. of SAR agencies that are capable of producing improved GHG inventories, vulnerability and adaptation </w:t>
            </w:r>
            <w:r w:rsidRPr="00902E45">
              <w:rPr>
                <w:rFonts w:cstheme="minorHAnsi"/>
                <w:lang w:eastAsia="zh-CN"/>
              </w:rPr>
              <w:lastRenderedPageBreak/>
              <w:t>assessments and improved formulations of CCM and CCA measures and plans.</w:t>
            </w:r>
          </w:p>
          <w:p w14:paraId="208AF88D" w14:textId="77777777" w:rsidR="00902E45" w:rsidRDefault="00902E45" w:rsidP="0087578E">
            <w:pPr>
              <w:rPr>
                <w:rFonts w:cstheme="minorHAnsi"/>
                <w:lang w:eastAsia="zh-CN"/>
              </w:rPr>
            </w:pPr>
          </w:p>
          <w:p w14:paraId="56320810" w14:textId="5C595B3B" w:rsidR="00902E45" w:rsidRPr="006D41FF" w:rsidRDefault="00902E45" w:rsidP="0087578E">
            <w:pPr>
              <w:rPr>
                <w:rFonts w:cstheme="minorHAnsi"/>
                <w:lang w:eastAsia="zh-CN"/>
              </w:rPr>
            </w:pPr>
            <w:r w:rsidRPr="00902E45">
              <w:rPr>
                <w:rFonts w:cstheme="minorHAnsi"/>
                <w:lang w:eastAsia="zh-CN"/>
              </w:rPr>
              <w:t>Progress towards completion, SAR government-approval, and submission of reports to P.R. China, % completion.</w:t>
            </w:r>
          </w:p>
        </w:tc>
        <w:tc>
          <w:tcPr>
            <w:tcW w:w="483" w:type="pct"/>
            <w:vMerge w:val="restart"/>
          </w:tcPr>
          <w:p w14:paraId="0D23D623" w14:textId="77777777" w:rsidR="00902E45" w:rsidRDefault="00902E45" w:rsidP="0087578E">
            <w:pPr>
              <w:rPr>
                <w:rFonts w:cstheme="minorHAnsi"/>
                <w:lang w:eastAsia="zh-CN"/>
              </w:rPr>
            </w:pPr>
            <w:r>
              <w:rPr>
                <w:rFonts w:cstheme="minorHAnsi" w:hint="eastAsia"/>
                <w:lang w:eastAsia="zh-CN"/>
              </w:rPr>
              <w:lastRenderedPageBreak/>
              <w:t>2</w:t>
            </w:r>
          </w:p>
          <w:p w14:paraId="0A10A034" w14:textId="77777777" w:rsidR="00902E45" w:rsidRDefault="00902E45" w:rsidP="0087578E">
            <w:pPr>
              <w:rPr>
                <w:rFonts w:cstheme="minorHAnsi"/>
                <w:lang w:eastAsia="zh-CN"/>
              </w:rPr>
            </w:pPr>
          </w:p>
          <w:p w14:paraId="06FBAA04" w14:textId="77777777" w:rsidR="00902E45" w:rsidRDefault="00902E45" w:rsidP="0087578E">
            <w:pPr>
              <w:rPr>
                <w:rFonts w:cstheme="minorHAnsi"/>
                <w:lang w:eastAsia="zh-CN"/>
              </w:rPr>
            </w:pPr>
          </w:p>
          <w:p w14:paraId="08BD773D" w14:textId="77777777" w:rsidR="00902E45" w:rsidRDefault="00902E45" w:rsidP="0087578E">
            <w:pPr>
              <w:rPr>
                <w:rFonts w:cstheme="minorHAnsi"/>
                <w:lang w:eastAsia="zh-CN"/>
              </w:rPr>
            </w:pPr>
          </w:p>
          <w:p w14:paraId="3496602B" w14:textId="77777777" w:rsidR="00902E45" w:rsidRDefault="00902E45" w:rsidP="0087578E">
            <w:pPr>
              <w:rPr>
                <w:rFonts w:cstheme="minorHAnsi"/>
                <w:lang w:eastAsia="zh-CN"/>
              </w:rPr>
            </w:pPr>
          </w:p>
          <w:p w14:paraId="39518C49" w14:textId="77777777" w:rsidR="00902E45" w:rsidRDefault="00902E45" w:rsidP="0087578E">
            <w:pPr>
              <w:rPr>
                <w:rFonts w:cstheme="minorHAnsi"/>
                <w:lang w:eastAsia="zh-CN"/>
              </w:rPr>
            </w:pPr>
          </w:p>
          <w:p w14:paraId="2503DEC0" w14:textId="77777777" w:rsidR="00902E45" w:rsidRDefault="00902E45" w:rsidP="0087578E">
            <w:pPr>
              <w:rPr>
                <w:rFonts w:cstheme="minorHAnsi"/>
                <w:lang w:eastAsia="zh-CN"/>
              </w:rPr>
            </w:pPr>
          </w:p>
          <w:p w14:paraId="30506B9F" w14:textId="77777777" w:rsidR="00902E45" w:rsidRDefault="00902E45" w:rsidP="0087578E">
            <w:pPr>
              <w:rPr>
                <w:rFonts w:cstheme="minorHAnsi"/>
                <w:lang w:eastAsia="zh-CN"/>
              </w:rPr>
            </w:pPr>
          </w:p>
          <w:p w14:paraId="083170B2" w14:textId="77777777" w:rsidR="00902E45" w:rsidRDefault="00902E45" w:rsidP="0087578E">
            <w:pPr>
              <w:rPr>
                <w:rFonts w:cstheme="minorHAnsi"/>
                <w:lang w:eastAsia="zh-CN"/>
              </w:rPr>
            </w:pPr>
          </w:p>
          <w:p w14:paraId="4FA540CD" w14:textId="77777777" w:rsidR="00902E45" w:rsidRDefault="00902E45" w:rsidP="0087578E">
            <w:pPr>
              <w:rPr>
                <w:rFonts w:cstheme="minorHAnsi"/>
                <w:lang w:eastAsia="zh-CN"/>
              </w:rPr>
            </w:pPr>
          </w:p>
          <w:p w14:paraId="3ADD15A2" w14:textId="77777777" w:rsidR="00902E45" w:rsidRDefault="00902E45" w:rsidP="0087578E">
            <w:pPr>
              <w:rPr>
                <w:rFonts w:cstheme="minorHAnsi"/>
                <w:lang w:eastAsia="zh-CN"/>
              </w:rPr>
            </w:pPr>
          </w:p>
          <w:p w14:paraId="12165C08" w14:textId="77777777" w:rsidR="00902E45" w:rsidRDefault="00902E45" w:rsidP="0087578E">
            <w:pPr>
              <w:rPr>
                <w:rFonts w:cstheme="minorHAnsi"/>
                <w:lang w:eastAsia="zh-CN"/>
              </w:rPr>
            </w:pPr>
          </w:p>
          <w:p w14:paraId="3E8B5C44" w14:textId="2243805E" w:rsidR="00902E45" w:rsidRPr="00902E45" w:rsidRDefault="00902E45" w:rsidP="00902E45">
            <w:pPr>
              <w:rPr>
                <w:rFonts w:cstheme="minorHAnsi"/>
                <w:lang w:eastAsia="zh-CN"/>
              </w:rPr>
            </w:pPr>
            <w:r w:rsidRPr="00902E45">
              <w:rPr>
                <w:rFonts w:cstheme="minorHAnsi"/>
                <w:lang w:eastAsia="zh-CN"/>
              </w:rPr>
              <w:t xml:space="preserve">4NC 100%; </w:t>
            </w:r>
          </w:p>
          <w:p w14:paraId="12F94F95" w14:textId="03CF8E20" w:rsidR="00902E45" w:rsidRDefault="00902E45" w:rsidP="00902E45">
            <w:pPr>
              <w:rPr>
                <w:rFonts w:cstheme="minorHAnsi"/>
                <w:lang w:eastAsia="zh-CN"/>
              </w:rPr>
            </w:pPr>
            <w:r w:rsidRPr="00902E45">
              <w:rPr>
                <w:rFonts w:cstheme="minorHAnsi"/>
                <w:lang w:eastAsia="zh-CN"/>
              </w:rPr>
              <w:t>3BUR 100%;</w:t>
            </w:r>
          </w:p>
          <w:p w14:paraId="586C21E2" w14:textId="37BB9978" w:rsidR="00902E45" w:rsidRPr="006D41FF" w:rsidRDefault="00902E45" w:rsidP="00902E45">
            <w:pPr>
              <w:rPr>
                <w:rFonts w:cstheme="minorHAnsi"/>
                <w:lang w:eastAsia="zh-CN"/>
              </w:rPr>
            </w:pPr>
            <w:r w:rsidRPr="00902E45">
              <w:rPr>
                <w:rFonts w:cstheme="minorHAnsi"/>
                <w:lang w:eastAsia="zh-CN"/>
              </w:rPr>
              <w:t>4BUR 100%</w:t>
            </w:r>
          </w:p>
        </w:tc>
        <w:tc>
          <w:tcPr>
            <w:tcW w:w="518" w:type="pct"/>
            <w:vMerge w:val="restart"/>
          </w:tcPr>
          <w:p w14:paraId="239DCE2F" w14:textId="77777777" w:rsidR="00902E45" w:rsidRDefault="00902E45" w:rsidP="0087578E">
            <w:pPr>
              <w:rPr>
                <w:rFonts w:cstheme="minorHAnsi"/>
                <w:lang w:eastAsia="zh-CN"/>
              </w:rPr>
            </w:pPr>
            <w:r>
              <w:rPr>
                <w:rFonts w:cstheme="minorHAnsi" w:hint="eastAsia"/>
                <w:lang w:eastAsia="zh-CN"/>
              </w:rPr>
              <w:lastRenderedPageBreak/>
              <w:t>1</w:t>
            </w:r>
          </w:p>
          <w:p w14:paraId="0C503670" w14:textId="77777777" w:rsidR="00902E45" w:rsidRDefault="00902E45" w:rsidP="0087578E">
            <w:pPr>
              <w:rPr>
                <w:rFonts w:cstheme="minorHAnsi"/>
                <w:lang w:eastAsia="zh-CN"/>
              </w:rPr>
            </w:pPr>
          </w:p>
          <w:p w14:paraId="0231CD20" w14:textId="77777777" w:rsidR="00902E45" w:rsidRDefault="00902E45" w:rsidP="0087578E">
            <w:pPr>
              <w:rPr>
                <w:rFonts w:cstheme="minorHAnsi"/>
                <w:lang w:eastAsia="zh-CN"/>
              </w:rPr>
            </w:pPr>
          </w:p>
          <w:p w14:paraId="76C1F142" w14:textId="77777777" w:rsidR="00902E45" w:rsidRDefault="00902E45" w:rsidP="0087578E">
            <w:pPr>
              <w:rPr>
                <w:rFonts w:cstheme="minorHAnsi"/>
                <w:lang w:eastAsia="zh-CN"/>
              </w:rPr>
            </w:pPr>
          </w:p>
          <w:p w14:paraId="142226E1" w14:textId="77777777" w:rsidR="00902E45" w:rsidRDefault="00902E45" w:rsidP="0087578E">
            <w:pPr>
              <w:rPr>
                <w:rFonts w:cstheme="minorHAnsi"/>
                <w:lang w:eastAsia="zh-CN"/>
              </w:rPr>
            </w:pPr>
          </w:p>
          <w:p w14:paraId="3D0DEC06" w14:textId="77777777" w:rsidR="00902E45" w:rsidRDefault="00902E45" w:rsidP="0087578E">
            <w:pPr>
              <w:rPr>
                <w:rFonts w:cstheme="minorHAnsi"/>
                <w:lang w:eastAsia="zh-CN"/>
              </w:rPr>
            </w:pPr>
          </w:p>
          <w:p w14:paraId="455D55FD" w14:textId="77777777" w:rsidR="00902E45" w:rsidRDefault="00902E45" w:rsidP="0087578E">
            <w:pPr>
              <w:rPr>
                <w:rFonts w:cstheme="minorHAnsi"/>
                <w:lang w:eastAsia="zh-CN"/>
              </w:rPr>
            </w:pPr>
          </w:p>
          <w:p w14:paraId="4D30BB75" w14:textId="77777777" w:rsidR="00902E45" w:rsidRDefault="00902E45" w:rsidP="0087578E">
            <w:pPr>
              <w:rPr>
                <w:rFonts w:cstheme="minorHAnsi"/>
                <w:lang w:eastAsia="zh-CN"/>
              </w:rPr>
            </w:pPr>
          </w:p>
          <w:p w14:paraId="13C79A36" w14:textId="77777777" w:rsidR="00902E45" w:rsidRDefault="00902E45" w:rsidP="0087578E">
            <w:pPr>
              <w:rPr>
                <w:rFonts w:cstheme="minorHAnsi"/>
                <w:lang w:eastAsia="zh-CN"/>
              </w:rPr>
            </w:pPr>
          </w:p>
          <w:p w14:paraId="5241125B" w14:textId="77777777" w:rsidR="00902E45" w:rsidRDefault="00902E45" w:rsidP="0087578E">
            <w:pPr>
              <w:rPr>
                <w:rFonts w:cstheme="minorHAnsi"/>
                <w:lang w:eastAsia="zh-CN"/>
              </w:rPr>
            </w:pPr>
          </w:p>
          <w:p w14:paraId="705AEE6E" w14:textId="77777777" w:rsidR="00902E45" w:rsidRDefault="00902E45" w:rsidP="0087578E">
            <w:pPr>
              <w:rPr>
                <w:rFonts w:cstheme="minorHAnsi"/>
                <w:lang w:eastAsia="zh-CN"/>
              </w:rPr>
            </w:pPr>
          </w:p>
          <w:p w14:paraId="3E7A5BF5" w14:textId="77777777" w:rsidR="00902E45" w:rsidRDefault="00902E45" w:rsidP="0087578E">
            <w:pPr>
              <w:rPr>
                <w:rFonts w:cstheme="minorHAnsi"/>
                <w:lang w:eastAsia="zh-CN"/>
              </w:rPr>
            </w:pPr>
          </w:p>
          <w:p w14:paraId="221906F5" w14:textId="352CB674" w:rsidR="00902E45" w:rsidRDefault="00902E45" w:rsidP="00902E45">
            <w:pPr>
              <w:rPr>
                <w:rFonts w:cstheme="minorHAnsi"/>
                <w:lang w:eastAsia="zh-CN"/>
              </w:rPr>
            </w:pPr>
            <w:r w:rsidRPr="00902E45">
              <w:rPr>
                <w:rFonts w:cstheme="minorHAnsi"/>
                <w:lang w:eastAsia="zh-CN"/>
              </w:rPr>
              <w:t>4NC 100%;</w:t>
            </w:r>
          </w:p>
          <w:p w14:paraId="1D5C4F56" w14:textId="73265F0A" w:rsidR="00902E45" w:rsidRDefault="00902E45" w:rsidP="00902E45">
            <w:pPr>
              <w:rPr>
                <w:rFonts w:cstheme="minorHAnsi"/>
                <w:lang w:eastAsia="zh-CN"/>
              </w:rPr>
            </w:pPr>
            <w:r w:rsidRPr="00902E45">
              <w:rPr>
                <w:rFonts w:cstheme="minorHAnsi"/>
                <w:lang w:eastAsia="zh-CN"/>
              </w:rPr>
              <w:t>3BUR  100%;</w:t>
            </w:r>
          </w:p>
          <w:p w14:paraId="475CAD4C" w14:textId="7B3588B6" w:rsidR="00902E45" w:rsidRPr="006D41FF" w:rsidRDefault="00902E45" w:rsidP="00902E45">
            <w:pPr>
              <w:rPr>
                <w:rFonts w:cstheme="minorHAnsi"/>
                <w:lang w:eastAsia="zh-CN"/>
              </w:rPr>
            </w:pPr>
            <w:r w:rsidRPr="00902E45">
              <w:rPr>
                <w:rFonts w:cstheme="minorHAnsi"/>
                <w:lang w:eastAsia="zh-CN"/>
              </w:rPr>
              <w:t>4BUR 100%</w:t>
            </w:r>
          </w:p>
        </w:tc>
        <w:tc>
          <w:tcPr>
            <w:tcW w:w="570" w:type="pct"/>
            <w:vMerge w:val="restart"/>
          </w:tcPr>
          <w:p w14:paraId="73354FBF" w14:textId="77777777" w:rsidR="00902E45" w:rsidRDefault="00902E45" w:rsidP="0087578E">
            <w:pPr>
              <w:rPr>
                <w:rFonts w:cstheme="minorHAnsi"/>
                <w:lang w:eastAsia="zh-CN"/>
              </w:rPr>
            </w:pPr>
            <w:r>
              <w:rPr>
                <w:rFonts w:cstheme="minorHAnsi" w:hint="eastAsia"/>
                <w:lang w:eastAsia="zh-CN"/>
              </w:rPr>
              <w:lastRenderedPageBreak/>
              <w:t>3</w:t>
            </w:r>
          </w:p>
          <w:p w14:paraId="68915699" w14:textId="77777777" w:rsidR="00902E45" w:rsidRDefault="00902E45" w:rsidP="0087578E">
            <w:pPr>
              <w:rPr>
                <w:rFonts w:cstheme="minorHAnsi"/>
                <w:lang w:eastAsia="zh-CN"/>
              </w:rPr>
            </w:pPr>
          </w:p>
          <w:p w14:paraId="58FE5DDC" w14:textId="77777777" w:rsidR="00902E45" w:rsidRDefault="00902E45" w:rsidP="0087578E">
            <w:pPr>
              <w:rPr>
                <w:rFonts w:cstheme="minorHAnsi"/>
                <w:lang w:eastAsia="zh-CN"/>
              </w:rPr>
            </w:pPr>
          </w:p>
          <w:p w14:paraId="57264623" w14:textId="77777777" w:rsidR="00902E45" w:rsidRDefault="00902E45" w:rsidP="0087578E">
            <w:pPr>
              <w:rPr>
                <w:rFonts w:cstheme="minorHAnsi"/>
                <w:lang w:eastAsia="zh-CN"/>
              </w:rPr>
            </w:pPr>
          </w:p>
          <w:p w14:paraId="0B52CC7E" w14:textId="77777777" w:rsidR="00902E45" w:rsidRDefault="00902E45" w:rsidP="0087578E">
            <w:pPr>
              <w:rPr>
                <w:rFonts w:cstheme="minorHAnsi"/>
                <w:lang w:eastAsia="zh-CN"/>
              </w:rPr>
            </w:pPr>
          </w:p>
          <w:p w14:paraId="5CE18637" w14:textId="77777777" w:rsidR="00902E45" w:rsidRDefault="00902E45" w:rsidP="0087578E">
            <w:pPr>
              <w:rPr>
                <w:rFonts w:cstheme="minorHAnsi"/>
                <w:lang w:eastAsia="zh-CN"/>
              </w:rPr>
            </w:pPr>
          </w:p>
          <w:p w14:paraId="7D424F4D" w14:textId="77777777" w:rsidR="00902E45" w:rsidRDefault="00902E45" w:rsidP="0087578E">
            <w:pPr>
              <w:rPr>
                <w:rFonts w:cstheme="minorHAnsi"/>
                <w:lang w:eastAsia="zh-CN"/>
              </w:rPr>
            </w:pPr>
          </w:p>
          <w:p w14:paraId="55A61B7A" w14:textId="77777777" w:rsidR="00902E45" w:rsidRDefault="00902E45" w:rsidP="0087578E">
            <w:pPr>
              <w:rPr>
                <w:rFonts w:cstheme="minorHAnsi"/>
                <w:lang w:eastAsia="zh-CN"/>
              </w:rPr>
            </w:pPr>
          </w:p>
          <w:p w14:paraId="1AF68180" w14:textId="77777777" w:rsidR="00902E45" w:rsidRDefault="00902E45" w:rsidP="0087578E">
            <w:pPr>
              <w:rPr>
                <w:rFonts w:cstheme="minorHAnsi"/>
                <w:lang w:eastAsia="zh-CN"/>
              </w:rPr>
            </w:pPr>
          </w:p>
          <w:p w14:paraId="1A81FCA6" w14:textId="77777777" w:rsidR="00902E45" w:rsidRDefault="00902E45" w:rsidP="0087578E">
            <w:pPr>
              <w:rPr>
                <w:rFonts w:cstheme="minorHAnsi"/>
                <w:lang w:eastAsia="zh-CN"/>
              </w:rPr>
            </w:pPr>
          </w:p>
          <w:p w14:paraId="57AF8277" w14:textId="77777777" w:rsidR="00902E45" w:rsidRDefault="00902E45" w:rsidP="0087578E">
            <w:pPr>
              <w:rPr>
                <w:rFonts w:cstheme="minorHAnsi"/>
                <w:lang w:eastAsia="zh-CN"/>
              </w:rPr>
            </w:pPr>
          </w:p>
          <w:p w14:paraId="6CC26B89" w14:textId="77777777" w:rsidR="00902E45" w:rsidRDefault="00902E45" w:rsidP="0087578E">
            <w:pPr>
              <w:rPr>
                <w:rFonts w:cstheme="minorHAnsi"/>
                <w:lang w:eastAsia="zh-CN"/>
              </w:rPr>
            </w:pPr>
          </w:p>
          <w:p w14:paraId="79A463F9" w14:textId="2B46CBB7" w:rsidR="00902E45" w:rsidRPr="00902E45" w:rsidRDefault="00902E45" w:rsidP="00902E45">
            <w:pPr>
              <w:rPr>
                <w:rFonts w:cstheme="minorHAnsi"/>
                <w:lang w:eastAsia="zh-CN"/>
              </w:rPr>
            </w:pPr>
            <w:r w:rsidRPr="00902E45">
              <w:rPr>
                <w:rFonts w:cstheme="minorHAnsi"/>
                <w:lang w:eastAsia="zh-CN"/>
              </w:rPr>
              <w:t xml:space="preserve">4NC 100%; </w:t>
            </w:r>
          </w:p>
          <w:p w14:paraId="329C4C4E" w14:textId="25651A0B" w:rsidR="00902E45" w:rsidRDefault="00902E45" w:rsidP="00902E45">
            <w:pPr>
              <w:rPr>
                <w:rFonts w:cstheme="minorHAnsi"/>
                <w:lang w:eastAsia="zh-CN"/>
              </w:rPr>
            </w:pPr>
            <w:r w:rsidRPr="00902E45">
              <w:rPr>
                <w:rFonts w:cstheme="minorHAnsi"/>
                <w:lang w:eastAsia="zh-CN"/>
              </w:rPr>
              <w:t>3BUR  100%;</w:t>
            </w:r>
          </w:p>
          <w:p w14:paraId="4971206A" w14:textId="78A880E8" w:rsidR="00902E45" w:rsidRPr="006D41FF" w:rsidRDefault="00902E45" w:rsidP="00902E45">
            <w:pPr>
              <w:rPr>
                <w:rFonts w:cstheme="minorHAnsi"/>
                <w:lang w:eastAsia="zh-CN"/>
              </w:rPr>
            </w:pPr>
            <w:r w:rsidRPr="00902E45">
              <w:rPr>
                <w:rFonts w:cstheme="minorHAnsi"/>
                <w:lang w:eastAsia="zh-CN"/>
              </w:rPr>
              <w:t>4BUR 100%</w:t>
            </w:r>
          </w:p>
        </w:tc>
      </w:tr>
      <w:tr w:rsidR="00902E45" w:rsidRPr="006D41FF" w14:paraId="70468616" w14:textId="77777777" w:rsidTr="00474695">
        <w:trPr>
          <w:trHeight w:val="271"/>
        </w:trPr>
        <w:tc>
          <w:tcPr>
            <w:tcW w:w="1066" w:type="pct"/>
          </w:tcPr>
          <w:p w14:paraId="0B697A35" w14:textId="5B69DCB3" w:rsidR="00902E45" w:rsidRDefault="00902E45" w:rsidP="0087578E">
            <w:pPr>
              <w:rPr>
                <w:rFonts w:cstheme="minorHAnsi"/>
                <w:lang w:eastAsia="zh-CN"/>
              </w:rPr>
            </w:pPr>
            <w:r>
              <w:rPr>
                <w:rFonts w:cs="Calibri"/>
                <w:bCs/>
              </w:rPr>
              <w:lastRenderedPageBreak/>
              <w:t>Output 5.</w:t>
            </w:r>
            <w:r>
              <w:rPr>
                <w:rFonts w:cs="Calibri"/>
                <w:bCs/>
                <w:lang w:eastAsia="zh-CN"/>
              </w:rPr>
              <w:t>1.</w:t>
            </w:r>
            <w:r>
              <w:rPr>
                <w:rFonts w:cs="Calibri"/>
                <w:bCs/>
              </w:rPr>
              <w:t xml:space="preserve">1. Completed workshops on coverage and implementation of Hong Kong and </w:t>
            </w:r>
            <w:r>
              <w:rPr>
                <w:rFonts w:cs="Calibri"/>
                <w:bCs/>
                <w:lang w:eastAsia="zh-CN"/>
              </w:rPr>
              <w:t>Macao</w:t>
            </w:r>
            <w:r>
              <w:rPr>
                <w:rFonts w:cs="Calibri"/>
                <w:bCs/>
              </w:rPr>
              <w:t xml:space="preserve"> SARs' GHG inventories for the year 2017, 2018 using the IPCC 1996 guidelines, and 2020 utilizing the IPCC 2006 guidelines.</w:t>
            </w:r>
          </w:p>
        </w:tc>
        <w:tc>
          <w:tcPr>
            <w:tcW w:w="1585" w:type="pct"/>
            <w:vMerge/>
          </w:tcPr>
          <w:p w14:paraId="6881E857" w14:textId="77777777" w:rsidR="00902E45" w:rsidRPr="006D41FF" w:rsidRDefault="00902E45" w:rsidP="0087578E">
            <w:pPr>
              <w:rPr>
                <w:rFonts w:cstheme="minorHAnsi"/>
              </w:rPr>
            </w:pPr>
          </w:p>
        </w:tc>
        <w:tc>
          <w:tcPr>
            <w:tcW w:w="778" w:type="pct"/>
            <w:vMerge/>
          </w:tcPr>
          <w:p w14:paraId="5ABB4E6F" w14:textId="77777777" w:rsidR="00902E45" w:rsidRPr="006D41FF" w:rsidRDefault="00902E45" w:rsidP="0087578E">
            <w:pPr>
              <w:rPr>
                <w:rFonts w:cstheme="minorHAnsi"/>
                <w:lang w:eastAsia="zh-CN"/>
              </w:rPr>
            </w:pPr>
          </w:p>
        </w:tc>
        <w:tc>
          <w:tcPr>
            <w:tcW w:w="483" w:type="pct"/>
            <w:vMerge/>
          </w:tcPr>
          <w:p w14:paraId="5EBCE9B0" w14:textId="77777777" w:rsidR="00902E45" w:rsidRPr="006D41FF" w:rsidRDefault="00902E45" w:rsidP="0087578E">
            <w:pPr>
              <w:rPr>
                <w:rFonts w:cstheme="minorHAnsi"/>
                <w:lang w:eastAsia="zh-CN"/>
              </w:rPr>
            </w:pPr>
          </w:p>
        </w:tc>
        <w:tc>
          <w:tcPr>
            <w:tcW w:w="518" w:type="pct"/>
            <w:vMerge/>
          </w:tcPr>
          <w:p w14:paraId="105DFE53" w14:textId="77777777" w:rsidR="00902E45" w:rsidRPr="006D41FF" w:rsidRDefault="00902E45" w:rsidP="0087578E">
            <w:pPr>
              <w:rPr>
                <w:rFonts w:cstheme="minorHAnsi"/>
                <w:lang w:eastAsia="zh-CN"/>
              </w:rPr>
            </w:pPr>
          </w:p>
        </w:tc>
        <w:tc>
          <w:tcPr>
            <w:tcW w:w="570" w:type="pct"/>
            <w:vMerge/>
          </w:tcPr>
          <w:p w14:paraId="00F27386" w14:textId="77777777" w:rsidR="00902E45" w:rsidRPr="006D41FF" w:rsidRDefault="00902E45" w:rsidP="0087578E">
            <w:pPr>
              <w:rPr>
                <w:rFonts w:cstheme="minorHAnsi"/>
                <w:lang w:eastAsia="zh-CN"/>
              </w:rPr>
            </w:pPr>
          </w:p>
        </w:tc>
      </w:tr>
      <w:tr w:rsidR="00902E45" w:rsidRPr="006D41FF" w14:paraId="48AF8445" w14:textId="77777777" w:rsidTr="00474695">
        <w:trPr>
          <w:trHeight w:val="271"/>
        </w:trPr>
        <w:tc>
          <w:tcPr>
            <w:tcW w:w="1066" w:type="pct"/>
          </w:tcPr>
          <w:p w14:paraId="6D57BDBB" w14:textId="0744A3CF" w:rsidR="00902E45" w:rsidRDefault="00902E45" w:rsidP="0087578E">
            <w:pPr>
              <w:rPr>
                <w:rFonts w:cstheme="minorHAnsi"/>
                <w:lang w:eastAsia="zh-CN"/>
              </w:rPr>
            </w:pPr>
            <w:r>
              <w:rPr>
                <w:rFonts w:cs="Calibri"/>
                <w:bCs/>
              </w:rPr>
              <w:t xml:space="preserve">Output 5.1.2. Completed workshops on assessment methodologies for Hong Kong and </w:t>
            </w:r>
            <w:r>
              <w:rPr>
                <w:rFonts w:cs="Calibri"/>
                <w:bCs/>
                <w:lang w:eastAsia="zh-CN"/>
              </w:rPr>
              <w:t>Macao SAR</w:t>
            </w:r>
            <w:r>
              <w:rPr>
                <w:rFonts w:cs="Calibri"/>
                <w:bCs/>
              </w:rPr>
              <w:t>s’ mitigation actions.</w:t>
            </w:r>
          </w:p>
        </w:tc>
        <w:tc>
          <w:tcPr>
            <w:tcW w:w="1585" w:type="pct"/>
            <w:vMerge/>
          </w:tcPr>
          <w:p w14:paraId="5A169E6D" w14:textId="77777777" w:rsidR="00902E45" w:rsidRPr="006D41FF" w:rsidRDefault="00902E45" w:rsidP="0087578E">
            <w:pPr>
              <w:rPr>
                <w:rFonts w:cstheme="minorHAnsi"/>
              </w:rPr>
            </w:pPr>
          </w:p>
        </w:tc>
        <w:tc>
          <w:tcPr>
            <w:tcW w:w="778" w:type="pct"/>
            <w:vMerge/>
          </w:tcPr>
          <w:p w14:paraId="30C8A03A" w14:textId="77777777" w:rsidR="00902E45" w:rsidRPr="006D41FF" w:rsidRDefault="00902E45" w:rsidP="0087578E">
            <w:pPr>
              <w:rPr>
                <w:rFonts w:cstheme="minorHAnsi"/>
                <w:lang w:eastAsia="zh-CN"/>
              </w:rPr>
            </w:pPr>
          </w:p>
        </w:tc>
        <w:tc>
          <w:tcPr>
            <w:tcW w:w="483" w:type="pct"/>
            <w:vMerge/>
          </w:tcPr>
          <w:p w14:paraId="1BB7A8BD" w14:textId="77777777" w:rsidR="00902E45" w:rsidRPr="006D41FF" w:rsidRDefault="00902E45" w:rsidP="0087578E">
            <w:pPr>
              <w:rPr>
                <w:rFonts w:cstheme="minorHAnsi"/>
                <w:lang w:eastAsia="zh-CN"/>
              </w:rPr>
            </w:pPr>
          </w:p>
        </w:tc>
        <w:tc>
          <w:tcPr>
            <w:tcW w:w="518" w:type="pct"/>
            <w:vMerge/>
          </w:tcPr>
          <w:p w14:paraId="6FD12210" w14:textId="77777777" w:rsidR="00902E45" w:rsidRPr="006D41FF" w:rsidRDefault="00902E45" w:rsidP="0087578E">
            <w:pPr>
              <w:rPr>
                <w:rFonts w:cstheme="minorHAnsi"/>
                <w:lang w:eastAsia="zh-CN"/>
              </w:rPr>
            </w:pPr>
          </w:p>
        </w:tc>
        <w:tc>
          <w:tcPr>
            <w:tcW w:w="570" w:type="pct"/>
            <w:vMerge/>
          </w:tcPr>
          <w:p w14:paraId="4514C3FC" w14:textId="77777777" w:rsidR="00902E45" w:rsidRPr="006D41FF" w:rsidRDefault="00902E45" w:rsidP="0087578E">
            <w:pPr>
              <w:rPr>
                <w:rFonts w:cstheme="minorHAnsi"/>
                <w:lang w:eastAsia="zh-CN"/>
              </w:rPr>
            </w:pPr>
          </w:p>
        </w:tc>
      </w:tr>
      <w:tr w:rsidR="00902E45" w:rsidRPr="006D41FF" w14:paraId="7FE74CD4" w14:textId="77777777" w:rsidTr="00474695">
        <w:trPr>
          <w:trHeight w:val="271"/>
        </w:trPr>
        <w:tc>
          <w:tcPr>
            <w:tcW w:w="1066" w:type="pct"/>
          </w:tcPr>
          <w:p w14:paraId="0BF20112" w14:textId="6F4CFB70" w:rsidR="00902E45" w:rsidRDefault="00902E45" w:rsidP="0087578E">
            <w:pPr>
              <w:rPr>
                <w:rFonts w:cstheme="minorHAnsi"/>
                <w:lang w:eastAsia="zh-CN"/>
              </w:rPr>
            </w:pPr>
            <w:r>
              <w:rPr>
                <w:rFonts w:cstheme="minorHAnsi" w:hint="eastAsia"/>
                <w:lang w:eastAsia="zh-CN"/>
              </w:rPr>
              <w:t>O</w:t>
            </w:r>
            <w:r>
              <w:rPr>
                <w:rFonts w:cstheme="minorHAnsi"/>
                <w:lang w:eastAsia="zh-CN"/>
              </w:rPr>
              <w:t xml:space="preserve">utput </w:t>
            </w:r>
            <w:r>
              <w:rPr>
                <w:rFonts w:cs="Calibri"/>
                <w:bCs/>
              </w:rPr>
              <w:t xml:space="preserve">5.1.3. Completed chapters of Hong Kong and </w:t>
            </w:r>
            <w:r>
              <w:rPr>
                <w:rFonts w:cs="Calibri"/>
                <w:bCs/>
                <w:lang w:eastAsia="zh-CN"/>
              </w:rPr>
              <w:t>Macao</w:t>
            </w:r>
            <w:r>
              <w:rPr>
                <w:rFonts w:cs="Calibri"/>
                <w:bCs/>
              </w:rPr>
              <w:t xml:space="preserve"> </w:t>
            </w:r>
            <w:r>
              <w:rPr>
                <w:rFonts w:cs="Calibri"/>
                <w:bCs/>
                <w:lang w:eastAsia="zh-CN"/>
              </w:rPr>
              <w:t xml:space="preserve">SARs’ </w:t>
            </w:r>
            <w:r>
              <w:rPr>
                <w:rFonts w:cs="Calibri"/>
                <w:bCs/>
              </w:rPr>
              <w:t xml:space="preserve">NC and BUR in the 4NC Report, </w:t>
            </w:r>
            <w:r>
              <w:rPr>
                <w:rFonts w:cs="Calibri"/>
                <w:bCs/>
                <w:lang w:eastAsia="zh-CN"/>
              </w:rPr>
              <w:t>3BUR,</w:t>
            </w:r>
            <w:r>
              <w:rPr>
                <w:rFonts w:cs="Calibri"/>
                <w:bCs/>
              </w:rPr>
              <w:t xml:space="preserve"> </w:t>
            </w:r>
            <w:r>
              <w:rPr>
                <w:rFonts w:cs="Calibri"/>
                <w:bCs/>
                <w:lang w:eastAsia="zh-CN"/>
              </w:rPr>
              <w:t>4BUR</w:t>
            </w:r>
            <w:r>
              <w:rPr>
                <w:rFonts w:cs="Calibri"/>
                <w:bCs/>
              </w:rPr>
              <w:t>.</w:t>
            </w:r>
          </w:p>
        </w:tc>
        <w:tc>
          <w:tcPr>
            <w:tcW w:w="1585" w:type="pct"/>
            <w:vMerge/>
          </w:tcPr>
          <w:p w14:paraId="5E1FC21D" w14:textId="77777777" w:rsidR="00902E45" w:rsidRPr="006D41FF" w:rsidRDefault="00902E45" w:rsidP="0087578E">
            <w:pPr>
              <w:rPr>
                <w:rFonts w:cstheme="minorHAnsi"/>
              </w:rPr>
            </w:pPr>
          </w:p>
        </w:tc>
        <w:tc>
          <w:tcPr>
            <w:tcW w:w="778" w:type="pct"/>
            <w:vMerge/>
          </w:tcPr>
          <w:p w14:paraId="0366C3AE" w14:textId="77777777" w:rsidR="00902E45" w:rsidRPr="006D41FF" w:rsidRDefault="00902E45" w:rsidP="0087578E">
            <w:pPr>
              <w:rPr>
                <w:rFonts w:cstheme="minorHAnsi"/>
                <w:lang w:eastAsia="zh-CN"/>
              </w:rPr>
            </w:pPr>
          </w:p>
        </w:tc>
        <w:tc>
          <w:tcPr>
            <w:tcW w:w="483" w:type="pct"/>
            <w:vMerge/>
          </w:tcPr>
          <w:p w14:paraId="186DA854" w14:textId="77777777" w:rsidR="00902E45" w:rsidRPr="006D41FF" w:rsidRDefault="00902E45" w:rsidP="0087578E">
            <w:pPr>
              <w:rPr>
                <w:rFonts w:cstheme="minorHAnsi"/>
                <w:lang w:eastAsia="zh-CN"/>
              </w:rPr>
            </w:pPr>
          </w:p>
        </w:tc>
        <w:tc>
          <w:tcPr>
            <w:tcW w:w="518" w:type="pct"/>
            <w:vMerge/>
          </w:tcPr>
          <w:p w14:paraId="41DF683F" w14:textId="77777777" w:rsidR="00902E45" w:rsidRPr="006D41FF" w:rsidRDefault="00902E45" w:rsidP="0087578E">
            <w:pPr>
              <w:rPr>
                <w:rFonts w:cstheme="minorHAnsi"/>
                <w:lang w:eastAsia="zh-CN"/>
              </w:rPr>
            </w:pPr>
          </w:p>
        </w:tc>
        <w:tc>
          <w:tcPr>
            <w:tcW w:w="570" w:type="pct"/>
            <w:vMerge/>
          </w:tcPr>
          <w:p w14:paraId="32AF0889" w14:textId="77777777" w:rsidR="00902E45" w:rsidRPr="006D41FF" w:rsidRDefault="00902E45" w:rsidP="0087578E">
            <w:pPr>
              <w:rPr>
                <w:rFonts w:cstheme="minorHAnsi"/>
                <w:lang w:eastAsia="zh-CN"/>
              </w:rPr>
            </w:pPr>
          </w:p>
        </w:tc>
      </w:tr>
      <w:tr w:rsidR="00902E45" w:rsidRPr="006D41FF" w14:paraId="592551B3" w14:textId="77777777" w:rsidTr="00474695">
        <w:trPr>
          <w:trHeight w:val="271"/>
        </w:trPr>
        <w:tc>
          <w:tcPr>
            <w:tcW w:w="1066" w:type="pct"/>
          </w:tcPr>
          <w:p w14:paraId="5E131AB8" w14:textId="7756DD36" w:rsidR="00902E45" w:rsidRDefault="00902E45" w:rsidP="0087578E">
            <w:pPr>
              <w:rPr>
                <w:rFonts w:cstheme="minorHAnsi"/>
                <w:lang w:eastAsia="zh-CN"/>
              </w:rPr>
            </w:pPr>
            <w:r>
              <w:rPr>
                <w:rFonts w:cstheme="minorHAnsi" w:hint="eastAsia"/>
                <w:lang w:eastAsia="zh-CN"/>
              </w:rPr>
              <w:t>O</w:t>
            </w:r>
            <w:r>
              <w:rPr>
                <w:rFonts w:cstheme="minorHAnsi"/>
                <w:lang w:eastAsia="zh-CN"/>
              </w:rPr>
              <w:t xml:space="preserve">utput </w:t>
            </w:r>
            <w:r>
              <w:rPr>
                <w:rFonts w:cs="Calibri"/>
                <w:bCs/>
              </w:rPr>
              <w:t xml:space="preserve">5.1.4. Updated GHG inventories in the Hong Kong and </w:t>
            </w:r>
            <w:r>
              <w:rPr>
                <w:rFonts w:cs="Calibri"/>
                <w:bCs/>
                <w:lang w:eastAsia="zh-CN"/>
              </w:rPr>
              <w:t>Macao</w:t>
            </w:r>
            <w:r>
              <w:rPr>
                <w:rFonts w:cs="Calibri"/>
                <w:bCs/>
              </w:rPr>
              <w:t xml:space="preserve"> SARs for years 2017, 2018, and 2020.</w:t>
            </w:r>
          </w:p>
        </w:tc>
        <w:tc>
          <w:tcPr>
            <w:tcW w:w="1585" w:type="pct"/>
            <w:vMerge/>
          </w:tcPr>
          <w:p w14:paraId="1DF4F8AF" w14:textId="77777777" w:rsidR="00902E45" w:rsidRPr="006D41FF" w:rsidRDefault="00902E45" w:rsidP="0087578E">
            <w:pPr>
              <w:rPr>
                <w:rFonts w:cstheme="minorHAnsi"/>
              </w:rPr>
            </w:pPr>
          </w:p>
        </w:tc>
        <w:tc>
          <w:tcPr>
            <w:tcW w:w="778" w:type="pct"/>
            <w:vMerge/>
          </w:tcPr>
          <w:p w14:paraId="59F5245E" w14:textId="77777777" w:rsidR="00902E45" w:rsidRPr="006D41FF" w:rsidRDefault="00902E45" w:rsidP="0087578E">
            <w:pPr>
              <w:rPr>
                <w:rFonts w:cstheme="minorHAnsi"/>
                <w:lang w:eastAsia="zh-CN"/>
              </w:rPr>
            </w:pPr>
          </w:p>
        </w:tc>
        <w:tc>
          <w:tcPr>
            <w:tcW w:w="483" w:type="pct"/>
            <w:vMerge/>
          </w:tcPr>
          <w:p w14:paraId="2C811F56" w14:textId="77777777" w:rsidR="00902E45" w:rsidRPr="006D41FF" w:rsidRDefault="00902E45" w:rsidP="0087578E">
            <w:pPr>
              <w:rPr>
                <w:rFonts w:cstheme="minorHAnsi"/>
                <w:lang w:eastAsia="zh-CN"/>
              </w:rPr>
            </w:pPr>
          </w:p>
        </w:tc>
        <w:tc>
          <w:tcPr>
            <w:tcW w:w="518" w:type="pct"/>
            <w:vMerge/>
          </w:tcPr>
          <w:p w14:paraId="709C0360" w14:textId="77777777" w:rsidR="00902E45" w:rsidRPr="006D41FF" w:rsidRDefault="00902E45" w:rsidP="0087578E">
            <w:pPr>
              <w:rPr>
                <w:rFonts w:cstheme="minorHAnsi"/>
                <w:lang w:eastAsia="zh-CN"/>
              </w:rPr>
            </w:pPr>
          </w:p>
        </w:tc>
        <w:tc>
          <w:tcPr>
            <w:tcW w:w="570" w:type="pct"/>
            <w:vMerge/>
          </w:tcPr>
          <w:p w14:paraId="2C3A719D" w14:textId="77777777" w:rsidR="00902E45" w:rsidRPr="006D41FF" w:rsidRDefault="00902E45" w:rsidP="0087578E">
            <w:pPr>
              <w:rPr>
                <w:rFonts w:cstheme="minorHAnsi"/>
                <w:lang w:eastAsia="zh-CN"/>
              </w:rPr>
            </w:pPr>
          </w:p>
        </w:tc>
      </w:tr>
      <w:tr w:rsidR="00902E45" w:rsidRPr="006D41FF" w14:paraId="4BCE85C0" w14:textId="77777777" w:rsidTr="00474695">
        <w:trPr>
          <w:trHeight w:val="271"/>
        </w:trPr>
        <w:tc>
          <w:tcPr>
            <w:tcW w:w="1066" w:type="pct"/>
          </w:tcPr>
          <w:p w14:paraId="430B417E" w14:textId="5A71659D" w:rsidR="00902E45" w:rsidRDefault="00902E45" w:rsidP="0087578E">
            <w:pPr>
              <w:rPr>
                <w:rFonts w:cstheme="minorHAnsi"/>
                <w:lang w:eastAsia="zh-CN"/>
              </w:rPr>
            </w:pPr>
            <w:r>
              <w:rPr>
                <w:rFonts w:cs="Calibri"/>
                <w:bCs/>
              </w:rPr>
              <w:t xml:space="preserve">Output 5.1.5. Updated supplementary information on climate change in the Hong Kong and </w:t>
            </w:r>
            <w:r>
              <w:rPr>
                <w:rFonts w:cs="Calibri"/>
                <w:bCs/>
                <w:lang w:eastAsia="zh-CN"/>
              </w:rPr>
              <w:t>Macao</w:t>
            </w:r>
            <w:r>
              <w:rPr>
                <w:rFonts w:cs="Calibri"/>
                <w:bCs/>
              </w:rPr>
              <w:t xml:space="preserve"> SAR's.</w:t>
            </w:r>
          </w:p>
        </w:tc>
        <w:tc>
          <w:tcPr>
            <w:tcW w:w="1585" w:type="pct"/>
            <w:vMerge/>
          </w:tcPr>
          <w:p w14:paraId="21DC535F" w14:textId="77777777" w:rsidR="00902E45" w:rsidRPr="006D41FF" w:rsidRDefault="00902E45" w:rsidP="0087578E">
            <w:pPr>
              <w:rPr>
                <w:rFonts w:cstheme="minorHAnsi"/>
              </w:rPr>
            </w:pPr>
          </w:p>
        </w:tc>
        <w:tc>
          <w:tcPr>
            <w:tcW w:w="778" w:type="pct"/>
            <w:vMerge/>
          </w:tcPr>
          <w:p w14:paraId="1C772826" w14:textId="77777777" w:rsidR="00902E45" w:rsidRPr="006D41FF" w:rsidRDefault="00902E45" w:rsidP="0087578E">
            <w:pPr>
              <w:rPr>
                <w:rFonts w:cstheme="minorHAnsi"/>
                <w:lang w:eastAsia="zh-CN"/>
              </w:rPr>
            </w:pPr>
          </w:p>
        </w:tc>
        <w:tc>
          <w:tcPr>
            <w:tcW w:w="483" w:type="pct"/>
            <w:vMerge/>
          </w:tcPr>
          <w:p w14:paraId="224BFBF8" w14:textId="77777777" w:rsidR="00902E45" w:rsidRPr="006D41FF" w:rsidRDefault="00902E45" w:rsidP="0087578E">
            <w:pPr>
              <w:rPr>
                <w:rFonts w:cstheme="minorHAnsi"/>
                <w:lang w:eastAsia="zh-CN"/>
              </w:rPr>
            </w:pPr>
          </w:p>
        </w:tc>
        <w:tc>
          <w:tcPr>
            <w:tcW w:w="518" w:type="pct"/>
            <w:vMerge/>
          </w:tcPr>
          <w:p w14:paraId="580E1B7B" w14:textId="77777777" w:rsidR="00902E45" w:rsidRPr="006D41FF" w:rsidRDefault="00902E45" w:rsidP="0087578E">
            <w:pPr>
              <w:rPr>
                <w:rFonts w:cstheme="minorHAnsi"/>
                <w:lang w:eastAsia="zh-CN"/>
              </w:rPr>
            </w:pPr>
          </w:p>
        </w:tc>
        <w:tc>
          <w:tcPr>
            <w:tcW w:w="570" w:type="pct"/>
            <w:vMerge/>
          </w:tcPr>
          <w:p w14:paraId="304114FA" w14:textId="77777777" w:rsidR="00902E45" w:rsidRPr="006D41FF" w:rsidRDefault="00902E45" w:rsidP="0087578E">
            <w:pPr>
              <w:rPr>
                <w:rFonts w:cstheme="minorHAnsi"/>
                <w:lang w:eastAsia="zh-CN"/>
              </w:rPr>
            </w:pPr>
          </w:p>
        </w:tc>
      </w:tr>
      <w:tr w:rsidR="00902E45" w:rsidRPr="006D41FF" w14:paraId="4A44A784" w14:textId="77777777" w:rsidTr="00474695">
        <w:trPr>
          <w:trHeight w:val="271"/>
        </w:trPr>
        <w:tc>
          <w:tcPr>
            <w:tcW w:w="1066" w:type="pct"/>
          </w:tcPr>
          <w:p w14:paraId="14D82A30" w14:textId="4B5421C2" w:rsidR="00902E45" w:rsidRDefault="00902E45" w:rsidP="0087578E">
            <w:pPr>
              <w:rPr>
                <w:rFonts w:cstheme="minorHAnsi"/>
                <w:lang w:eastAsia="zh-CN"/>
              </w:rPr>
            </w:pPr>
            <w:r>
              <w:rPr>
                <w:rFonts w:cs="Calibri"/>
              </w:rPr>
              <w:lastRenderedPageBreak/>
              <w:t xml:space="preserve">Outcome 6.1 </w:t>
            </w:r>
            <w:r>
              <w:rPr>
                <w:rFonts w:cs="Calibri"/>
                <w:lang w:eastAsia="zh-CN"/>
              </w:rPr>
              <w:t>China’s compliance to the reporting obligations to the UNFCCC.</w:t>
            </w:r>
          </w:p>
        </w:tc>
        <w:tc>
          <w:tcPr>
            <w:tcW w:w="1585" w:type="pct"/>
            <w:vMerge w:val="restart"/>
          </w:tcPr>
          <w:p w14:paraId="43D734A0" w14:textId="1D537A9C" w:rsidR="00902E45" w:rsidRPr="006D41FF" w:rsidRDefault="00A72508" w:rsidP="0087578E">
            <w:pPr>
              <w:rPr>
                <w:rFonts w:cstheme="minorHAnsi"/>
              </w:rPr>
            </w:pPr>
            <w:r w:rsidRPr="00A72508">
              <w:rPr>
                <w:rFonts w:cstheme="minorHAnsi"/>
              </w:rPr>
              <w:t xml:space="preserve">China’s 4BUR has been successfully submitted to the UNFCCC Secretariat by the end of 2024. </w:t>
            </w:r>
            <w:r>
              <w:rPr>
                <w:rFonts w:cstheme="minorHAnsi" w:hint="eastAsia"/>
                <w:lang w:eastAsia="zh-CN"/>
              </w:rPr>
              <w:t>C</w:t>
            </w:r>
            <w:r w:rsidRPr="00A72508">
              <w:rPr>
                <w:rFonts w:cstheme="minorHAnsi"/>
              </w:rPr>
              <w:t xml:space="preserve">omprehensive work plans for the preparation of </w:t>
            </w:r>
            <w:r>
              <w:rPr>
                <w:rFonts w:cstheme="minorHAnsi" w:hint="eastAsia"/>
                <w:lang w:eastAsia="zh-CN"/>
              </w:rPr>
              <w:t>NCs and BURs</w:t>
            </w:r>
            <w:r w:rsidRPr="00A72508">
              <w:rPr>
                <w:rFonts w:cstheme="minorHAnsi"/>
              </w:rPr>
              <w:t xml:space="preserve"> have been developed, further enhanced the working mechanism for national reporting on the bases of 4NC. Regarding capacity building, activities for relevant departments are currently in the planning phase and are scheduled to be implemented </w:t>
            </w:r>
            <w:r w:rsidR="00C73916">
              <w:rPr>
                <w:rFonts w:cstheme="minorHAnsi" w:hint="eastAsia"/>
                <w:lang w:eastAsia="zh-CN"/>
              </w:rPr>
              <w:t>in</w:t>
            </w:r>
            <w:r w:rsidRPr="00A72508">
              <w:rPr>
                <w:rFonts w:cstheme="minorHAnsi"/>
              </w:rPr>
              <w:t xml:space="preserve"> early 2026.</w:t>
            </w:r>
          </w:p>
        </w:tc>
        <w:tc>
          <w:tcPr>
            <w:tcW w:w="778" w:type="pct"/>
            <w:vMerge w:val="restart"/>
          </w:tcPr>
          <w:p w14:paraId="320AB904" w14:textId="46D33781" w:rsidR="00902E45" w:rsidRPr="006D41FF" w:rsidRDefault="00902E45" w:rsidP="0087578E">
            <w:pPr>
              <w:rPr>
                <w:rFonts w:cstheme="minorHAnsi"/>
                <w:lang w:eastAsia="zh-CN"/>
              </w:rPr>
            </w:pPr>
            <w:r w:rsidRPr="00902E45">
              <w:rPr>
                <w:rFonts w:cstheme="minorHAnsi"/>
                <w:lang w:eastAsia="zh-CN"/>
              </w:rPr>
              <w:t>No. required reports prepared, translated and submitted to UNFCCC</w:t>
            </w:r>
          </w:p>
        </w:tc>
        <w:tc>
          <w:tcPr>
            <w:tcW w:w="483" w:type="pct"/>
            <w:vMerge w:val="restart"/>
          </w:tcPr>
          <w:p w14:paraId="60688E97" w14:textId="30051CF7" w:rsidR="00902E45" w:rsidRPr="006D41FF" w:rsidRDefault="00902E45" w:rsidP="0087578E">
            <w:pPr>
              <w:rPr>
                <w:rFonts w:cstheme="minorHAnsi"/>
                <w:lang w:eastAsia="zh-CN"/>
              </w:rPr>
            </w:pPr>
            <w:r>
              <w:rPr>
                <w:rFonts w:cstheme="minorHAnsi" w:hint="eastAsia"/>
                <w:lang w:eastAsia="zh-CN"/>
              </w:rPr>
              <w:t>8</w:t>
            </w:r>
          </w:p>
        </w:tc>
        <w:tc>
          <w:tcPr>
            <w:tcW w:w="518" w:type="pct"/>
            <w:vMerge w:val="restart"/>
          </w:tcPr>
          <w:p w14:paraId="26332347" w14:textId="4F35060C" w:rsidR="00902E45" w:rsidRPr="006D41FF" w:rsidRDefault="00902E45" w:rsidP="0087578E">
            <w:pPr>
              <w:rPr>
                <w:rFonts w:cstheme="minorHAnsi"/>
                <w:lang w:eastAsia="zh-CN"/>
              </w:rPr>
            </w:pPr>
            <w:r>
              <w:rPr>
                <w:rFonts w:cstheme="minorHAnsi" w:hint="eastAsia"/>
                <w:lang w:eastAsia="zh-CN"/>
              </w:rPr>
              <w:t>0</w:t>
            </w:r>
          </w:p>
        </w:tc>
        <w:tc>
          <w:tcPr>
            <w:tcW w:w="570" w:type="pct"/>
            <w:vMerge w:val="restart"/>
          </w:tcPr>
          <w:p w14:paraId="12DD2E44" w14:textId="4035DDCA" w:rsidR="00902E45" w:rsidRPr="006D41FF" w:rsidRDefault="00902E45" w:rsidP="0087578E">
            <w:pPr>
              <w:rPr>
                <w:rFonts w:cstheme="minorHAnsi"/>
                <w:lang w:eastAsia="zh-CN"/>
              </w:rPr>
            </w:pPr>
            <w:r>
              <w:rPr>
                <w:rFonts w:cstheme="minorHAnsi" w:hint="eastAsia"/>
                <w:lang w:eastAsia="zh-CN"/>
              </w:rPr>
              <w:t>8</w:t>
            </w:r>
          </w:p>
        </w:tc>
      </w:tr>
      <w:tr w:rsidR="00902E45" w:rsidRPr="006D41FF" w14:paraId="4D956717" w14:textId="77777777" w:rsidTr="00474695">
        <w:trPr>
          <w:trHeight w:val="271"/>
        </w:trPr>
        <w:tc>
          <w:tcPr>
            <w:tcW w:w="1066" w:type="pct"/>
          </w:tcPr>
          <w:p w14:paraId="72031D22" w14:textId="759FF4A0" w:rsidR="00902E45" w:rsidRDefault="00902E45" w:rsidP="0087578E">
            <w:pPr>
              <w:rPr>
                <w:rFonts w:cstheme="minorHAnsi"/>
                <w:lang w:eastAsia="zh-CN"/>
              </w:rPr>
            </w:pPr>
            <w:r>
              <w:rPr>
                <w:rFonts w:cstheme="minorHAnsi" w:hint="eastAsia"/>
                <w:lang w:eastAsia="zh-CN"/>
              </w:rPr>
              <w:t>O</w:t>
            </w:r>
            <w:r>
              <w:rPr>
                <w:rFonts w:cstheme="minorHAnsi"/>
                <w:lang w:eastAsia="zh-CN"/>
              </w:rPr>
              <w:t xml:space="preserve">utput </w:t>
            </w:r>
            <w:r>
              <w:rPr>
                <w:rFonts w:cs="Calibri"/>
                <w:bCs/>
              </w:rPr>
              <w:t xml:space="preserve">6.1.1. Improved working mechanisms for the preparation of the required reports UNFCCC (4NC, </w:t>
            </w:r>
            <w:r>
              <w:rPr>
                <w:rFonts w:cs="Calibri"/>
                <w:bCs/>
                <w:lang w:eastAsia="zh-CN"/>
              </w:rPr>
              <w:t>3BUR,</w:t>
            </w:r>
            <w:r>
              <w:rPr>
                <w:rFonts w:cs="Calibri"/>
                <w:bCs/>
              </w:rPr>
              <w:t xml:space="preserve"> </w:t>
            </w:r>
            <w:r>
              <w:rPr>
                <w:rFonts w:cs="Calibri"/>
                <w:bCs/>
                <w:lang w:eastAsia="zh-CN"/>
              </w:rPr>
              <w:t>4BUR</w:t>
            </w:r>
            <w:r>
              <w:rPr>
                <w:rFonts w:cs="Calibri"/>
                <w:bCs/>
              </w:rPr>
              <w:t>) reporting.</w:t>
            </w:r>
          </w:p>
        </w:tc>
        <w:tc>
          <w:tcPr>
            <w:tcW w:w="1585" w:type="pct"/>
            <w:vMerge/>
          </w:tcPr>
          <w:p w14:paraId="7C819364" w14:textId="77777777" w:rsidR="00902E45" w:rsidRPr="006D41FF" w:rsidRDefault="00902E45" w:rsidP="0087578E">
            <w:pPr>
              <w:rPr>
                <w:rFonts w:cstheme="minorHAnsi"/>
              </w:rPr>
            </w:pPr>
          </w:p>
        </w:tc>
        <w:tc>
          <w:tcPr>
            <w:tcW w:w="778" w:type="pct"/>
            <w:vMerge/>
          </w:tcPr>
          <w:p w14:paraId="12004EDA" w14:textId="77777777" w:rsidR="00902E45" w:rsidRPr="006D41FF" w:rsidRDefault="00902E45" w:rsidP="0087578E">
            <w:pPr>
              <w:rPr>
                <w:rFonts w:cstheme="minorHAnsi"/>
                <w:lang w:eastAsia="zh-CN"/>
              </w:rPr>
            </w:pPr>
          </w:p>
        </w:tc>
        <w:tc>
          <w:tcPr>
            <w:tcW w:w="483" w:type="pct"/>
            <w:vMerge/>
          </w:tcPr>
          <w:p w14:paraId="30DDCDD9" w14:textId="77777777" w:rsidR="00902E45" w:rsidRPr="006D41FF" w:rsidRDefault="00902E45" w:rsidP="0087578E">
            <w:pPr>
              <w:rPr>
                <w:rFonts w:cstheme="minorHAnsi"/>
                <w:lang w:eastAsia="zh-CN"/>
              </w:rPr>
            </w:pPr>
          </w:p>
        </w:tc>
        <w:tc>
          <w:tcPr>
            <w:tcW w:w="518" w:type="pct"/>
            <w:vMerge/>
          </w:tcPr>
          <w:p w14:paraId="482ED0B4" w14:textId="77777777" w:rsidR="00902E45" w:rsidRPr="006D41FF" w:rsidRDefault="00902E45" w:rsidP="0087578E">
            <w:pPr>
              <w:rPr>
                <w:rFonts w:cstheme="minorHAnsi"/>
                <w:lang w:eastAsia="zh-CN"/>
              </w:rPr>
            </w:pPr>
          </w:p>
        </w:tc>
        <w:tc>
          <w:tcPr>
            <w:tcW w:w="570" w:type="pct"/>
            <w:vMerge/>
          </w:tcPr>
          <w:p w14:paraId="47095F2F" w14:textId="77777777" w:rsidR="00902E45" w:rsidRPr="006D41FF" w:rsidRDefault="00902E45" w:rsidP="0087578E">
            <w:pPr>
              <w:rPr>
                <w:rFonts w:cstheme="minorHAnsi"/>
                <w:lang w:eastAsia="zh-CN"/>
              </w:rPr>
            </w:pPr>
          </w:p>
        </w:tc>
      </w:tr>
      <w:tr w:rsidR="00902E45" w:rsidRPr="006D41FF" w14:paraId="7EBF4BA3" w14:textId="77777777" w:rsidTr="00474695">
        <w:trPr>
          <w:trHeight w:val="271"/>
        </w:trPr>
        <w:tc>
          <w:tcPr>
            <w:tcW w:w="1066" w:type="pct"/>
          </w:tcPr>
          <w:p w14:paraId="04DFB817" w14:textId="1478A693" w:rsidR="00902E45" w:rsidRDefault="00902E45" w:rsidP="0087578E">
            <w:pPr>
              <w:rPr>
                <w:rFonts w:cstheme="minorHAnsi"/>
                <w:lang w:eastAsia="zh-CN"/>
              </w:rPr>
            </w:pPr>
            <w:r>
              <w:rPr>
                <w:rFonts w:cstheme="minorHAnsi" w:hint="eastAsia"/>
                <w:lang w:eastAsia="zh-CN"/>
              </w:rPr>
              <w:t>O</w:t>
            </w:r>
            <w:r>
              <w:rPr>
                <w:rFonts w:cstheme="minorHAnsi"/>
                <w:lang w:eastAsia="zh-CN"/>
              </w:rPr>
              <w:t xml:space="preserve">utput </w:t>
            </w:r>
            <w:r>
              <w:rPr>
                <w:rFonts w:cs="Calibri"/>
                <w:bCs/>
              </w:rPr>
              <w:t>6.1.2. Completed capacity building of relevant departments participating in the report preparation.</w:t>
            </w:r>
          </w:p>
        </w:tc>
        <w:tc>
          <w:tcPr>
            <w:tcW w:w="1585" w:type="pct"/>
            <w:vMerge/>
          </w:tcPr>
          <w:p w14:paraId="15A5EB2D" w14:textId="77777777" w:rsidR="00902E45" w:rsidRPr="006D41FF" w:rsidRDefault="00902E45" w:rsidP="0087578E">
            <w:pPr>
              <w:rPr>
                <w:rFonts w:cstheme="minorHAnsi"/>
              </w:rPr>
            </w:pPr>
          </w:p>
        </w:tc>
        <w:tc>
          <w:tcPr>
            <w:tcW w:w="778" w:type="pct"/>
            <w:vMerge/>
          </w:tcPr>
          <w:p w14:paraId="193BE641" w14:textId="77777777" w:rsidR="00902E45" w:rsidRPr="006D41FF" w:rsidRDefault="00902E45" w:rsidP="0087578E">
            <w:pPr>
              <w:rPr>
                <w:rFonts w:cstheme="minorHAnsi"/>
                <w:lang w:eastAsia="zh-CN"/>
              </w:rPr>
            </w:pPr>
          </w:p>
        </w:tc>
        <w:tc>
          <w:tcPr>
            <w:tcW w:w="483" w:type="pct"/>
            <w:vMerge/>
          </w:tcPr>
          <w:p w14:paraId="29FD1B57" w14:textId="77777777" w:rsidR="00902E45" w:rsidRPr="006D41FF" w:rsidRDefault="00902E45" w:rsidP="0087578E">
            <w:pPr>
              <w:rPr>
                <w:rFonts w:cstheme="minorHAnsi"/>
                <w:lang w:eastAsia="zh-CN"/>
              </w:rPr>
            </w:pPr>
          </w:p>
        </w:tc>
        <w:tc>
          <w:tcPr>
            <w:tcW w:w="518" w:type="pct"/>
            <w:vMerge/>
          </w:tcPr>
          <w:p w14:paraId="6E0E9645" w14:textId="77777777" w:rsidR="00902E45" w:rsidRPr="006D41FF" w:rsidRDefault="00902E45" w:rsidP="0087578E">
            <w:pPr>
              <w:rPr>
                <w:rFonts w:cstheme="minorHAnsi"/>
                <w:lang w:eastAsia="zh-CN"/>
              </w:rPr>
            </w:pPr>
          </w:p>
        </w:tc>
        <w:tc>
          <w:tcPr>
            <w:tcW w:w="570" w:type="pct"/>
            <w:vMerge/>
          </w:tcPr>
          <w:p w14:paraId="40A7C1B6" w14:textId="77777777" w:rsidR="00902E45" w:rsidRPr="006D41FF" w:rsidRDefault="00902E45" w:rsidP="0087578E">
            <w:pPr>
              <w:rPr>
                <w:rFonts w:cstheme="minorHAnsi"/>
                <w:lang w:eastAsia="zh-CN"/>
              </w:rPr>
            </w:pPr>
          </w:p>
        </w:tc>
      </w:tr>
      <w:tr w:rsidR="00902E45" w:rsidRPr="006D41FF" w14:paraId="6BF0FE0A" w14:textId="77777777" w:rsidTr="00474695">
        <w:trPr>
          <w:trHeight w:val="271"/>
        </w:trPr>
        <w:tc>
          <w:tcPr>
            <w:tcW w:w="1066" w:type="pct"/>
          </w:tcPr>
          <w:p w14:paraId="2ABA7A3A" w14:textId="739B0009" w:rsidR="00902E45" w:rsidRDefault="00902E45" w:rsidP="0087578E">
            <w:pPr>
              <w:rPr>
                <w:rFonts w:cstheme="minorHAnsi"/>
                <w:lang w:eastAsia="zh-CN"/>
              </w:rPr>
            </w:pPr>
            <w:r>
              <w:rPr>
                <w:rFonts w:cstheme="minorHAnsi" w:hint="eastAsia"/>
                <w:lang w:eastAsia="zh-CN"/>
              </w:rPr>
              <w:t>O</w:t>
            </w:r>
            <w:r>
              <w:rPr>
                <w:rFonts w:cstheme="minorHAnsi"/>
                <w:lang w:eastAsia="zh-CN"/>
              </w:rPr>
              <w:t xml:space="preserve">utput </w:t>
            </w:r>
            <w:r>
              <w:rPr>
                <w:rFonts w:cs="Calibri"/>
                <w:bCs/>
              </w:rPr>
              <w:t xml:space="preserve">6.1.3. Finalized and submitted 4NC, </w:t>
            </w:r>
            <w:r>
              <w:rPr>
                <w:rFonts w:cs="Calibri"/>
                <w:bCs/>
                <w:lang w:eastAsia="zh-CN"/>
              </w:rPr>
              <w:t>3BUR</w:t>
            </w:r>
            <w:r>
              <w:rPr>
                <w:rFonts w:cs="Calibri"/>
                <w:bCs/>
              </w:rPr>
              <w:t xml:space="preserve">, </w:t>
            </w:r>
            <w:r>
              <w:rPr>
                <w:rFonts w:cs="Calibri"/>
                <w:bCs/>
                <w:lang w:eastAsia="zh-CN"/>
              </w:rPr>
              <w:t>4BUR</w:t>
            </w:r>
            <w:r>
              <w:rPr>
                <w:rFonts w:cs="Calibri"/>
                <w:bCs/>
              </w:rPr>
              <w:t xml:space="preserve"> (Chinese &amp; English) to the UNFCCC.</w:t>
            </w:r>
          </w:p>
        </w:tc>
        <w:tc>
          <w:tcPr>
            <w:tcW w:w="1585" w:type="pct"/>
            <w:vMerge/>
          </w:tcPr>
          <w:p w14:paraId="4EEFCBD3" w14:textId="77777777" w:rsidR="00902E45" w:rsidRPr="006D41FF" w:rsidRDefault="00902E45" w:rsidP="0087578E">
            <w:pPr>
              <w:rPr>
                <w:rFonts w:cstheme="minorHAnsi"/>
              </w:rPr>
            </w:pPr>
          </w:p>
        </w:tc>
        <w:tc>
          <w:tcPr>
            <w:tcW w:w="778" w:type="pct"/>
            <w:vMerge/>
          </w:tcPr>
          <w:p w14:paraId="606B45CD" w14:textId="77777777" w:rsidR="00902E45" w:rsidRPr="006D41FF" w:rsidRDefault="00902E45" w:rsidP="0087578E">
            <w:pPr>
              <w:rPr>
                <w:rFonts w:cstheme="minorHAnsi"/>
                <w:lang w:eastAsia="zh-CN"/>
              </w:rPr>
            </w:pPr>
          </w:p>
        </w:tc>
        <w:tc>
          <w:tcPr>
            <w:tcW w:w="483" w:type="pct"/>
            <w:vMerge/>
          </w:tcPr>
          <w:p w14:paraId="0E61B5BF" w14:textId="77777777" w:rsidR="00902E45" w:rsidRPr="006D41FF" w:rsidRDefault="00902E45" w:rsidP="0087578E">
            <w:pPr>
              <w:rPr>
                <w:rFonts w:cstheme="minorHAnsi"/>
                <w:lang w:eastAsia="zh-CN"/>
              </w:rPr>
            </w:pPr>
          </w:p>
        </w:tc>
        <w:tc>
          <w:tcPr>
            <w:tcW w:w="518" w:type="pct"/>
            <w:vMerge/>
          </w:tcPr>
          <w:p w14:paraId="558625EB" w14:textId="77777777" w:rsidR="00902E45" w:rsidRPr="006D41FF" w:rsidRDefault="00902E45" w:rsidP="0087578E">
            <w:pPr>
              <w:rPr>
                <w:rFonts w:cstheme="minorHAnsi"/>
                <w:lang w:eastAsia="zh-CN"/>
              </w:rPr>
            </w:pPr>
          </w:p>
        </w:tc>
        <w:tc>
          <w:tcPr>
            <w:tcW w:w="570" w:type="pct"/>
            <w:vMerge/>
          </w:tcPr>
          <w:p w14:paraId="166997CB" w14:textId="77777777" w:rsidR="00902E45" w:rsidRPr="006D41FF" w:rsidRDefault="00902E45" w:rsidP="0087578E">
            <w:pPr>
              <w:rPr>
                <w:rFonts w:cstheme="minorHAnsi"/>
                <w:lang w:eastAsia="zh-CN"/>
              </w:rPr>
            </w:pPr>
          </w:p>
        </w:tc>
      </w:tr>
    </w:tbl>
    <w:p w14:paraId="44F9B5D5" w14:textId="77777777" w:rsidR="00934A27" w:rsidRDefault="00934A27" w:rsidP="00B21F17">
      <w:pPr>
        <w:rPr>
          <w:lang w:eastAsia="zh-CN"/>
        </w:rPr>
      </w:pPr>
    </w:p>
    <w:p w14:paraId="49D4DB70" w14:textId="5159D40D" w:rsidR="00392DDA" w:rsidRPr="00392DDA" w:rsidRDefault="00392DDA" w:rsidP="00392DDA">
      <w:pPr>
        <w:pStyle w:val="a3"/>
        <w:rPr>
          <w:ins w:id="23" w:author="Admin" w:date="2026-01-19T16:09:00Z" w16du:dateUtc="2026-01-19T08:09:00Z"/>
          <w:b/>
          <w:bCs/>
          <w:sz w:val="28"/>
          <w:szCs w:val="28"/>
          <w:lang w:eastAsia="zh-CN"/>
        </w:rPr>
      </w:pPr>
      <w:ins w:id="24" w:author="Admin" w:date="2026-01-19T16:09:00Z" w16du:dateUtc="2026-01-19T08:09:00Z">
        <w:r>
          <w:rPr>
            <w:b/>
            <w:bCs/>
            <w:sz w:val="28"/>
            <w:szCs w:val="28"/>
            <w:lang w:eastAsia="zh-CN"/>
          </w:rPr>
          <w:t>1BTR</w:t>
        </w:r>
        <w:r w:rsidRPr="00392DDA">
          <w:rPr>
            <w:rFonts w:hint="eastAsia"/>
            <w:b/>
            <w:bCs/>
            <w:sz w:val="28"/>
            <w:szCs w:val="28"/>
            <w:lang w:eastAsia="zh-CN"/>
          </w:rPr>
          <w:t xml:space="preserve"> Project</w:t>
        </w:r>
      </w:ins>
    </w:p>
    <w:p w14:paraId="2DBD14D4" w14:textId="77777777" w:rsidR="00392DDA" w:rsidRDefault="00392DDA" w:rsidP="00B21F17">
      <w:pPr>
        <w:rPr>
          <w:lang w:eastAsia="zh-CN"/>
        </w:rPr>
      </w:pPr>
    </w:p>
    <w:tbl>
      <w:tblPr>
        <w:tblStyle w:val="a5"/>
        <w:tblW w:w="5000" w:type="pct"/>
        <w:tblLook w:val="04A0" w:firstRow="1" w:lastRow="0" w:firstColumn="1" w:lastColumn="0" w:noHBand="0" w:noVBand="1"/>
      </w:tblPr>
      <w:tblGrid>
        <w:gridCol w:w="2972"/>
        <w:gridCol w:w="4420"/>
        <w:gridCol w:w="2170"/>
        <w:gridCol w:w="1347"/>
        <w:gridCol w:w="1445"/>
        <w:gridCol w:w="1590"/>
      </w:tblGrid>
      <w:tr w:rsidR="004919E3" w:rsidRPr="006D41FF" w14:paraId="1083CC95" w14:textId="77777777" w:rsidTr="00474695">
        <w:trPr>
          <w:trHeight w:val="552"/>
          <w:tblHeader/>
        </w:trPr>
        <w:tc>
          <w:tcPr>
            <w:tcW w:w="1066" w:type="pct"/>
            <w:shd w:val="clear" w:color="auto" w:fill="1F4E79" w:themeFill="accent5" w:themeFillShade="80"/>
          </w:tcPr>
          <w:p w14:paraId="55F8BAF3" w14:textId="6EED3201" w:rsidR="004919E3" w:rsidRDefault="004919E3" w:rsidP="000A6261">
            <w:pPr>
              <w:rPr>
                <w:b/>
                <w:color w:val="FFFFFF" w:themeColor="background1"/>
                <w:lang w:eastAsia="zh-CN"/>
              </w:rPr>
            </w:pPr>
            <w:r>
              <w:rPr>
                <w:rFonts w:hint="eastAsia"/>
                <w:b/>
                <w:color w:val="FFFFFF" w:themeColor="background1"/>
                <w:lang w:eastAsia="zh-CN"/>
              </w:rPr>
              <w:t xml:space="preserve">A. 1BTR </w:t>
            </w:r>
            <w:r w:rsidRPr="006D41FF">
              <w:rPr>
                <w:b/>
                <w:color w:val="FFFFFF" w:themeColor="background1"/>
              </w:rPr>
              <w:t>Project outcome/output statement</w:t>
            </w:r>
            <w:r>
              <w:rPr>
                <w:rFonts w:hint="eastAsia"/>
                <w:b/>
                <w:color w:val="FFFFFF" w:themeColor="background1"/>
                <w:lang w:eastAsia="zh-CN"/>
              </w:rPr>
              <w:t xml:space="preserve"> </w:t>
            </w:r>
          </w:p>
          <w:p w14:paraId="4228DBA9" w14:textId="77777777" w:rsidR="004919E3" w:rsidRPr="006D41FF" w:rsidRDefault="004919E3" w:rsidP="000A6261">
            <w:pPr>
              <w:rPr>
                <w:b/>
                <w:color w:val="FFFFFF" w:themeColor="background1"/>
                <w:lang w:eastAsia="zh-CN"/>
              </w:rPr>
            </w:pPr>
            <w:r>
              <w:rPr>
                <w:rFonts w:hint="eastAsia"/>
                <w:b/>
                <w:color w:val="FFFFFF" w:themeColor="background1"/>
                <w:lang w:eastAsia="zh-CN"/>
              </w:rPr>
              <w:t>(2025 AWP)</w:t>
            </w:r>
          </w:p>
        </w:tc>
        <w:tc>
          <w:tcPr>
            <w:tcW w:w="1585" w:type="pct"/>
            <w:shd w:val="clear" w:color="auto" w:fill="2E74B5" w:themeFill="accent5" w:themeFillShade="BF"/>
          </w:tcPr>
          <w:p w14:paraId="347FC500" w14:textId="77777777" w:rsidR="004919E3" w:rsidRPr="0099721F" w:rsidRDefault="004919E3" w:rsidP="000A6261">
            <w:pPr>
              <w:rPr>
                <w:rFonts w:cstheme="minorHAnsi"/>
                <w:b/>
                <w:bCs/>
                <w:lang w:eastAsia="zh-CN"/>
              </w:rPr>
            </w:pPr>
            <w:r w:rsidRPr="0099721F">
              <w:rPr>
                <w:rFonts w:cstheme="minorHAnsi" w:hint="eastAsia"/>
                <w:b/>
                <w:bCs/>
                <w:lang w:eastAsia="zh-CN"/>
              </w:rPr>
              <w:t>B</w:t>
            </w:r>
            <w:r w:rsidRPr="0099721F">
              <w:rPr>
                <w:rFonts w:cstheme="minorHAnsi" w:hint="eastAsia"/>
                <w:b/>
                <w:bCs/>
                <w:lang w:eastAsia="zh-CN"/>
              </w:rPr>
              <w:t>．</w:t>
            </w:r>
            <w:r w:rsidRPr="0099721F">
              <w:rPr>
                <w:rFonts w:cstheme="minorHAnsi" w:hint="eastAsia"/>
                <w:b/>
                <w:bCs/>
                <w:lang w:eastAsia="zh-CN"/>
              </w:rPr>
              <w:t xml:space="preserve">2025 Project </w:t>
            </w:r>
            <w:r w:rsidRPr="0099721F">
              <w:rPr>
                <w:rFonts w:cstheme="minorHAnsi"/>
                <w:b/>
                <w:bCs/>
              </w:rPr>
              <w:t>Results, backed up by evidence and segregated data</w:t>
            </w:r>
            <w:r w:rsidRPr="0099721F">
              <w:rPr>
                <w:rFonts w:cstheme="minorHAnsi" w:hint="eastAsia"/>
                <w:b/>
                <w:bCs/>
                <w:lang w:eastAsia="zh-CN"/>
              </w:rPr>
              <w:t>l</w:t>
            </w:r>
          </w:p>
        </w:tc>
        <w:tc>
          <w:tcPr>
            <w:tcW w:w="778" w:type="pct"/>
            <w:shd w:val="clear" w:color="auto" w:fill="1F4E79" w:themeFill="accent5" w:themeFillShade="80"/>
          </w:tcPr>
          <w:p w14:paraId="24B56C57" w14:textId="77777777" w:rsidR="004919E3" w:rsidRPr="0099721F" w:rsidRDefault="004919E3" w:rsidP="000A6261">
            <w:pPr>
              <w:rPr>
                <w:rFonts w:cstheme="minorHAnsi"/>
                <w:b/>
                <w:bCs/>
                <w:lang w:eastAsia="zh-CN"/>
              </w:rPr>
            </w:pPr>
            <w:r w:rsidRPr="0099721F">
              <w:rPr>
                <w:rFonts w:cstheme="minorHAnsi" w:hint="eastAsia"/>
                <w:b/>
                <w:bCs/>
                <w:lang w:eastAsia="zh-CN"/>
              </w:rPr>
              <w:t xml:space="preserve">C. </w:t>
            </w:r>
            <w:r w:rsidRPr="0099721F">
              <w:rPr>
                <w:rFonts w:cstheme="minorHAnsi"/>
                <w:b/>
                <w:bCs/>
              </w:rPr>
              <w:t>Indicator</w:t>
            </w:r>
            <w:r w:rsidRPr="0099721F">
              <w:rPr>
                <w:rFonts w:cstheme="minorHAnsi" w:hint="eastAsia"/>
                <w:b/>
                <w:bCs/>
                <w:lang w:eastAsia="zh-CN"/>
              </w:rPr>
              <w:t xml:space="preserve"> Statement </w:t>
            </w:r>
          </w:p>
          <w:p w14:paraId="5F0A0930" w14:textId="77777777" w:rsidR="004919E3" w:rsidRPr="0099721F" w:rsidRDefault="004919E3" w:rsidP="000A6261">
            <w:pPr>
              <w:rPr>
                <w:rFonts w:cstheme="minorHAnsi"/>
                <w:b/>
                <w:bCs/>
                <w:lang w:eastAsia="zh-CN"/>
              </w:rPr>
            </w:pPr>
            <w:r w:rsidRPr="0099721F">
              <w:rPr>
                <w:rFonts w:cstheme="minorHAnsi" w:hint="eastAsia"/>
                <w:b/>
                <w:bCs/>
                <w:lang w:eastAsia="zh-CN"/>
              </w:rPr>
              <w:t>(2025 AWP)</w:t>
            </w:r>
          </w:p>
        </w:tc>
        <w:tc>
          <w:tcPr>
            <w:tcW w:w="483" w:type="pct"/>
            <w:shd w:val="clear" w:color="auto" w:fill="1F4E79" w:themeFill="accent5" w:themeFillShade="80"/>
          </w:tcPr>
          <w:p w14:paraId="1F0F707F" w14:textId="77777777" w:rsidR="004919E3" w:rsidRPr="0099721F" w:rsidRDefault="004919E3" w:rsidP="000A6261">
            <w:pPr>
              <w:rPr>
                <w:rFonts w:cstheme="minorHAnsi"/>
                <w:b/>
              </w:rPr>
            </w:pPr>
            <w:r w:rsidRPr="0099721F">
              <w:rPr>
                <w:rFonts w:cstheme="minorHAnsi" w:hint="eastAsia"/>
                <w:b/>
                <w:lang w:eastAsia="zh-CN"/>
              </w:rPr>
              <w:t xml:space="preserve">D. </w:t>
            </w:r>
            <w:r w:rsidRPr="0099721F">
              <w:rPr>
                <w:rFonts w:cstheme="minorHAnsi" w:hint="eastAsia"/>
                <w:b/>
              </w:rPr>
              <w:t>B</w:t>
            </w:r>
            <w:r w:rsidRPr="0099721F">
              <w:rPr>
                <w:rFonts w:cstheme="minorHAnsi"/>
                <w:b/>
              </w:rPr>
              <w:t>aseline Level</w:t>
            </w:r>
          </w:p>
          <w:p w14:paraId="2E5B8DDB" w14:textId="77777777" w:rsidR="004919E3" w:rsidRPr="0099721F" w:rsidRDefault="004919E3" w:rsidP="000A6261">
            <w:pPr>
              <w:rPr>
                <w:rFonts w:cstheme="minorHAnsi"/>
                <w:b/>
                <w:lang w:eastAsia="zh-CN"/>
              </w:rPr>
            </w:pPr>
            <w:r w:rsidRPr="0099721F">
              <w:rPr>
                <w:rFonts w:cstheme="minorHAnsi" w:hint="eastAsia"/>
                <w:b/>
                <w:lang w:eastAsia="zh-CN"/>
              </w:rPr>
              <w:t>(2025 AWP)</w:t>
            </w:r>
          </w:p>
        </w:tc>
        <w:tc>
          <w:tcPr>
            <w:tcW w:w="518" w:type="pct"/>
            <w:shd w:val="clear" w:color="auto" w:fill="1F4E79" w:themeFill="accent5" w:themeFillShade="80"/>
          </w:tcPr>
          <w:p w14:paraId="095DDC9C" w14:textId="77777777" w:rsidR="004919E3" w:rsidRPr="0099721F" w:rsidRDefault="004919E3" w:rsidP="000A6261">
            <w:pPr>
              <w:rPr>
                <w:rFonts w:cstheme="minorHAnsi"/>
                <w:b/>
                <w:lang w:eastAsia="zh-CN"/>
              </w:rPr>
            </w:pPr>
            <w:r w:rsidRPr="0099721F">
              <w:rPr>
                <w:rFonts w:cstheme="minorHAnsi" w:hint="eastAsia"/>
                <w:b/>
                <w:lang w:eastAsia="zh-CN"/>
              </w:rPr>
              <w:t>E. Annual Target</w:t>
            </w:r>
          </w:p>
          <w:p w14:paraId="70E4FC2C" w14:textId="77777777" w:rsidR="004919E3" w:rsidRPr="0099721F" w:rsidRDefault="004919E3" w:rsidP="000A6261">
            <w:pPr>
              <w:rPr>
                <w:rFonts w:cstheme="minorHAnsi"/>
                <w:b/>
                <w:lang w:eastAsia="zh-CN"/>
              </w:rPr>
            </w:pPr>
            <w:r w:rsidRPr="0099721F">
              <w:rPr>
                <w:rFonts w:cstheme="minorHAnsi" w:hint="eastAsia"/>
                <w:b/>
                <w:lang w:eastAsia="zh-CN"/>
              </w:rPr>
              <w:t>(2025 AWP)</w:t>
            </w:r>
          </w:p>
        </w:tc>
        <w:tc>
          <w:tcPr>
            <w:tcW w:w="570" w:type="pct"/>
            <w:shd w:val="clear" w:color="auto" w:fill="2E74B5" w:themeFill="accent5" w:themeFillShade="BF"/>
          </w:tcPr>
          <w:p w14:paraId="1BAB2A55" w14:textId="77777777" w:rsidR="004919E3" w:rsidRPr="0099721F" w:rsidRDefault="004919E3" w:rsidP="000A6261">
            <w:pPr>
              <w:rPr>
                <w:rFonts w:cstheme="minorHAnsi"/>
                <w:b/>
                <w:lang w:eastAsia="zh-CN"/>
              </w:rPr>
            </w:pPr>
            <w:r w:rsidRPr="0099721F">
              <w:rPr>
                <w:rFonts w:cstheme="minorHAnsi" w:hint="eastAsia"/>
                <w:b/>
                <w:lang w:eastAsia="zh-CN"/>
              </w:rPr>
              <w:t>F. Value as of 2025</w:t>
            </w:r>
          </w:p>
        </w:tc>
      </w:tr>
      <w:tr w:rsidR="004919E3" w:rsidRPr="00D50133" w14:paraId="5C3E0F3C" w14:textId="77777777" w:rsidTr="00474695">
        <w:trPr>
          <w:trHeight w:val="181"/>
        </w:trPr>
        <w:tc>
          <w:tcPr>
            <w:tcW w:w="1066" w:type="pct"/>
          </w:tcPr>
          <w:p w14:paraId="2B4C3178" w14:textId="2CD7FC87" w:rsidR="004919E3" w:rsidRPr="006D41FF" w:rsidRDefault="006630AC" w:rsidP="000A6261">
            <w:pPr>
              <w:rPr>
                <w:rFonts w:cstheme="minorHAnsi"/>
              </w:rPr>
            </w:pPr>
            <w:r w:rsidRPr="006630AC">
              <w:rPr>
                <w:rFonts w:cstheme="minorHAnsi"/>
              </w:rPr>
              <w:t>Outcome 1.1: China’s 1BTR developed as a stand-alone report</w:t>
            </w:r>
          </w:p>
        </w:tc>
        <w:tc>
          <w:tcPr>
            <w:tcW w:w="1585" w:type="pct"/>
            <w:vMerge w:val="restart"/>
          </w:tcPr>
          <w:p w14:paraId="337DB342" w14:textId="77777777" w:rsidR="004919E3" w:rsidRDefault="00160192" w:rsidP="000A6261">
            <w:pPr>
              <w:rPr>
                <w:iCs/>
                <w:lang w:eastAsia="zh-CN"/>
              </w:rPr>
            </w:pPr>
            <w:r>
              <w:rPr>
                <w:rFonts w:hint="eastAsia"/>
                <w:iCs/>
                <w:lang w:eastAsia="zh-CN"/>
              </w:rPr>
              <w:t>T</w:t>
            </w:r>
            <w:r w:rsidRPr="0083701E">
              <w:rPr>
                <w:iCs/>
                <w:lang w:eastAsia="zh-CN"/>
              </w:rPr>
              <w:t xml:space="preserve">he </w:t>
            </w:r>
            <w:r>
              <w:rPr>
                <w:rFonts w:hint="eastAsia"/>
                <w:iCs/>
                <w:lang w:eastAsia="zh-CN"/>
              </w:rPr>
              <w:t>2020</w:t>
            </w:r>
            <w:r w:rsidRPr="0083701E">
              <w:rPr>
                <w:iCs/>
                <w:lang w:eastAsia="zh-CN"/>
              </w:rPr>
              <w:t xml:space="preserve"> </w:t>
            </w:r>
            <w:r>
              <w:rPr>
                <w:rFonts w:hint="eastAsia"/>
                <w:iCs/>
                <w:lang w:eastAsia="zh-CN"/>
              </w:rPr>
              <w:t xml:space="preserve">and 2021 national </w:t>
            </w:r>
            <w:r w:rsidRPr="0083701E">
              <w:rPr>
                <w:iCs/>
                <w:lang w:eastAsia="zh-CN"/>
              </w:rPr>
              <w:t xml:space="preserve">GHG </w:t>
            </w:r>
            <w:r w:rsidRPr="0083701E">
              <w:rPr>
                <w:rFonts w:hint="eastAsia"/>
                <w:iCs/>
                <w:lang w:eastAsia="zh-CN"/>
              </w:rPr>
              <w:t>inventor</w:t>
            </w:r>
            <w:r w:rsidRPr="0083701E">
              <w:rPr>
                <w:iCs/>
                <w:lang w:eastAsia="zh-CN"/>
              </w:rPr>
              <w:t xml:space="preserve">ies </w:t>
            </w:r>
            <w:r>
              <w:rPr>
                <w:rFonts w:hint="eastAsia"/>
                <w:iCs/>
                <w:lang w:eastAsia="zh-CN"/>
              </w:rPr>
              <w:t>have been completed. GHG emissions by sectors of energy, industrial processes, agriculture, LULUCF, and waste are reported. H</w:t>
            </w:r>
            <w:r w:rsidRPr="0083701E">
              <w:rPr>
                <w:iCs/>
                <w:lang w:eastAsia="zh-CN"/>
              </w:rPr>
              <w:t>istorical GHG inventor</w:t>
            </w:r>
            <w:r>
              <w:rPr>
                <w:rFonts w:hint="eastAsia"/>
                <w:iCs/>
                <w:lang w:eastAsia="zh-CN"/>
              </w:rPr>
              <w:t>y of 2005</w:t>
            </w:r>
            <w:r w:rsidRPr="0083701E">
              <w:rPr>
                <w:iCs/>
                <w:lang w:eastAsia="zh-CN"/>
              </w:rPr>
              <w:t xml:space="preserve"> have </w:t>
            </w:r>
            <w:r>
              <w:rPr>
                <w:rFonts w:hint="eastAsia"/>
                <w:iCs/>
                <w:lang w:eastAsia="zh-CN"/>
              </w:rPr>
              <w:t xml:space="preserve">been </w:t>
            </w:r>
            <w:r w:rsidRPr="0083701E">
              <w:rPr>
                <w:iCs/>
                <w:lang w:eastAsia="zh-CN"/>
              </w:rPr>
              <w:lastRenderedPageBreak/>
              <w:t xml:space="preserve">recalculated applying IPCC </w:t>
            </w:r>
            <w:r>
              <w:rPr>
                <w:rFonts w:hint="eastAsia"/>
                <w:iCs/>
                <w:lang w:eastAsia="zh-CN"/>
              </w:rPr>
              <w:t xml:space="preserve">2006 </w:t>
            </w:r>
            <w:r w:rsidRPr="0083701E">
              <w:rPr>
                <w:iCs/>
                <w:lang w:eastAsia="zh-CN"/>
              </w:rPr>
              <w:t>guideline.</w:t>
            </w:r>
            <w:r>
              <w:rPr>
                <w:rFonts w:hint="eastAsia"/>
                <w:iCs/>
                <w:lang w:eastAsia="zh-CN"/>
              </w:rPr>
              <w:t xml:space="preserve"> The national </w:t>
            </w:r>
            <w:r w:rsidRPr="0083701E">
              <w:rPr>
                <w:iCs/>
                <w:lang w:eastAsia="zh-CN"/>
              </w:rPr>
              <w:t xml:space="preserve">GHG </w:t>
            </w:r>
            <w:r w:rsidRPr="0083701E">
              <w:rPr>
                <w:rFonts w:hint="eastAsia"/>
                <w:iCs/>
                <w:lang w:eastAsia="zh-CN"/>
              </w:rPr>
              <w:t>inventor</w:t>
            </w:r>
            <w:r>
              <w:rPr>
                <w:rFonts w:hint="eastAsia"/>
                <w:iCs/>
                <w:lang w:eastAsia="zh-CN"/>
              </w:rPr>
              <w:t>y</w:t>
            </w:r>
            <w:r w:rsidRPr="0083701E">
              <w:rPr>
                <w:iCs/>
                <w:lang w:eastAsia="zh-CN"/>
              </w:rPr>
              <w:t xml:space="preserve"> of </w:t>
            </w:r>
            <w:r>
              <w:rPr>
                <w:rFonts w:hint="eastAsia"/>
                <w:iCs/>
                <w:lang w:eastAsia="zh-CN"/>
              </w:rPr>
              <w:t xml:space="preserve">2020 and 2021 </w:t>
            </w:r>
            <w:r>
              <w:rPr>
                <w:rFonts w:cs="Calibri"/>
                <w:bCs/>
              </w:rPr>
              <w:t>with recalculation of historic GHG inventor</w:t>
            </w:r>
            <w:r>
              <w:rPr>
                <w:rFonts w:cs="Calibri" w:hint="eastAsia"/>
                <w:bCs/>
                <w:lang w:eastAsia="zh-CN"/>
              </w:rPr>
              <w:t>y of 2005</w:t>
            </w:r>
            <w:r>
              <w:rPr>
                <w:rFonts w:hint="eastAsia"/>
                <w:iCs/>
                <w:lang w:eastAsia="zh-CN"/>
              </w:rPr>
              <w:t xml:space="preserve"> are reported</w:t>
            </w:r>
            <w:r>
              <w:rPr>
                <w:iCs/>
                <w:lang w:eastAsia="zh-CN"/>
              </w:rPr>
              <w:t xml:space="preserve"> </w:t>
            </w:r>
            <w:r>
              <w:rPr>
                <w:rFonts w:hint="eastAsia"/>
                <w:iCs/>
                <w:lang w:eastAsia="zh-CN"/>
              </w:rPr>
              <w:t>in 1BTR.</w:t>
            </w:r>
          </w:p>
          <w:p w14:paraId="1B8609E4" w14:textId="77777777" w:rsidR="00B369FC" w:rsidRDefault="00B369FC" w:rsidP="000A6261">
            <w:pPr>
              <w:rPr>
                <w:iCs/>
                <w:color w:val="767171" w:themeColor="background2" w:themeShade="80"/>
                <w:lang w:eastAsia="zh-CN"/>
              </w:rPr>
            </w:pPr>
          </w:p>
          <w:p w14:paraId="44FFE4E5" w14:textId="70DD5811" w:rsidR="00B369FC" w:rsidRPr="00474695" w:rsidRDefault="00B369FC" w:rsidP="000A6261">
            <w:pPr>
              <w:rPr>
                <w:iCs/>
                <w:color w:val="767171" w:themeColor="background2" w:themeShade="80"/>
                <w:lang w:eastAsia="zh-CN"/>
              </w:rPr>
            </w:pPr>
            <w:r w:rsidRPr="004919E3">
              <w:rPr>
                <w:rFonts w:cstheme="minorHAnsi"/>
                <w:lang w:eastAsia="zh-CN"/>
              </w:rPr>
              <w:t>Information necessary to track progress made in implementing and achieving nationally determined contributions</w:t>
            </w:r>
            <w:r>
              <w:rPr>
                <w:rFonts w:cstheme="minorHAnsi" w:hint="eastAsia"/>
                <w:lang w:eastAsia="zh-CN"/>
              </w:rPr>
              <w:t>, i</w:t>
            </w:r>
            <w:r w:rsidRPr="004919E3">
              <w:rPr>
                <w:rFonts w:cstheme="minorHAnsi"/>
              </w:rPr>
              <w:t>nformation related to climate change impacts and adaptation</w:t>
            </w:r>
            <w:r>
              <w:rPr>
                <w:rFonts w:cstheme="minorHAnsi" w:hint="eastAsia"/>
                <w:lang w:eastAsia="zh-CN"/>
              </w:rPr>
              <w:t>, i</w:t>
            </w:r>
            <w:r w:rsidRPr="004919E3">
              <w:rPr>
                <w:rFonts w:cstheme="minorHAnsi"/>
              </w:rPr>
              <w:t>nformation on financial, technology development and transfer and capacity-building support needed and received</w:t>
            </w:r>
            <w:r>
              <w:rPr>
                <w:rFonts w:cstheme="minorHAnsi" w:hint="eastAsia"/>
                <w:lang w:eastAsia="zh-CN"/>
              </w:rPr>
              <w:t xml:space="preserve">, and </w:t>
            </w:r>
            <w:r w:rsidRPr="004919E3">
              <w:rPr>
                <w:rFonts w:cstheme="minorHAnsi"/>
              </w:rPr>
              <w:t>information of Hong Kong and Macao SARs</w:t>
            </w:r>
            <w:r>
              <w:rPr>
                <w:rFonts w:cstheme="minorHAnsi" w:hint="eastAsia"/>
                <w:lang w:eastAsia="zh-CN"/>
              </w:rPr>
              <w:t xml:space="preserve"> are collected</w:t>
            </w:r>
            <w:r w:rsidR="00F81EF0">
              <w:rPr>
                <w:rFonts w:cstheme="minorHAnsi" w:hint="eastAsia"/>
                <w:lang w:eastAsia="zh-CN"/>
              </w:rPr>
              <w:t>, summarized</w:t>
            </w:r>
            <w:r>
              <w:rPr>
                <w:rFonts w:cstheme="minorHAnsi" w:hint="eastAsia"/>
                <w:lang w:eastAsia="zh-CN"/>
              </w:rPr>
              <w:t xml:space="preserve"> and reported in 1BTR.</w:t>
            </w:r>
          </w:p>
        </w:tc>
        <w:tc>
          <w:tcPr>
            <w:tcW w:w="778" w:type="pct"/>
            <w:vMerge w:val="restart"/>
          </w:tcPr>
          <w:p w14:paraId="27FD0181" w14:textId="2962F08F" w:rsidR="004919E3" w:rsidRDefault="004919E3" w:rsidP="000A6261">
            <w:pPr>
              <w:rPr>
                <w:rFonts w:cs="Calibri"/>
                <w:bCs/>
              </w:rPr>
            </w:pPr>
            <w:r w:rsidRPr="004919E3">
              <w:rPr>
                <w:rFonts w:cs="Calibri"/>
                <w:bCs/>
              </w:rPr>
              <w:lastRenderedPageBreak/>
              <w:t xml:space="preserve">Number of completed national GHG inventories used for the preparation of </w:t>
            </w:r>
            <w:r w:rsidRPr="004919E3">
              <w:rPr>
                <w:rFonts w:cs="Calibri"/>
                <w:bCs/>
              </w:rPr>
              <w:lastRenderedPageBreak/>
              <w:t xml:space="preserve">1BTR </w:t>
            </w:r>
            <w:r>
              <w:rPr>
                <w:rFonts w:cs="Calibri"/>
                <w:bCs/>
              </w:rPr>
              <w:t>preparation of the NC and BURs.</w:t>
            </w:r>
          </w:p>
          <w:p w14:paraId="302F8350" w14:textId="77777777" w:rsidR="004919E3" w:rsidRDefault="004919E3" w:rsidP="000A6261">
            <w:pPr>
              <w:rPr>
                <w:i/>
                <w:color w:val="767171" w:themeColor="background2" w:themeShade="80"/>
              </w:rPr>
            </w:pPr>
          </w:p>
          <w:p w14:paraId="45CACD73" w14:textId="357A5E51" w:rsidR="004919E3" w:rsidRPr="00771626" w:rsidRDefault="004919E3" w:rsidP="004919E3">
            <w:pPr>
              <w:rPr>
                <w:i/>
                <w:color w:val="767171" w:themeColor="background2" w:themeShade="80"/>
              </w:rPr>
            </w:pPr>
            <w:r w:rsidRPr="004919E3">
              <w:rPr>
                <w:rFonts w:cs="Calibri"/>
                <w:bCs/>
              </w:rPr>
              <w:t>Number of experts able to prepare transparency reports in accordance with the MPGs for an Enhanced Transparency Framework under the Paris Agreement</w:t>
            </w:r>
          </w:p>
          <w:p w14:paraId="5F93351F" w14:textId="6543B1ED" w:rsidR="004919E3" w:rsidRPr="00771626" w:rsidRDefault="004919E3" w:rsidP="000A6261">
            <w:pPr>
              <w:rPr>
                <w:i/>
                <w:color w:val="767171" w:themeColor="background2" w:themeShade="80"/>
              </w:rPr>
            </w:pPr>
          </w:p>
        </w:tc>
        <w:tc>
          <w:tcPr>
            <w:tcW w:w="483" w:type="pct"/>
            <w:vMerge w:val="restart"/>
          </w:tcPr>
          <w:p w14:paraId="2D69DB87" w14:textId="0939600A" w:rsidR="004919E3" w:rsidRPr="00287349" w:rsidRDefault="004919E3" w:rsidP="000A6261">
            <w:pPr>
              <w:rPr>
                <w:iCs/>
              </w:rPr>
            </w:pPr>
            <w:r>
              <w:rPr>
                <w:rFonts w:hint="eastAsia"/>
                <w:iCs/>
                <w:lang w:eastAsia="zh-CN"/>
              </w:rPr>
              <w:lastRenderedPageBreak/>
              <w:t>1</w:t>
            </w:r>
          </w:p>
          <w:p w14:paraId="511787C8" w14:textId="77777777" w:rsidR="004919E3" w:rsidRPr="00287349" w:rsidRDefault="004919E3" w:rsidP="000A6261">
            <w:pPr>
              <w:rPr>
                <w:iCs/>
              </w:rPr>
            </w:pPr>
          </w:p>
          <w:p w14:paraId="0EC0F746" w14:textId="77777777" w:rsidR="004919E3" w:rsidRPr="00287349" w:rsidRDefault="004919E3" w:rsidP="000A6261">
            <w:pPr>
              <w:rPr>
                <w:iCs/>
              </w:rPr>
            </w:pPr>
          </w:p>
          <w:p w14:paraId="1BDAF653" w14:textId="77777777" w:rsidR="004919E3" w:rsidRPr="00287349" w:rsidRDefault="004919E3" w:rsidP="000A6261">
            <w:pPr>
              <w:rPr>
                <w:iCs/>
              </w:rPr>
            </w:pPr>
          </w:p>
          <w:p w14:paraId="3A2882FA" w14:textId="77777777" w:rsidR="004919E3" w:rsidRPr="00287349" w:rsidRDefault="004919E3" w:rsidP="000A6261">
            <w:pPr>
              <w:rPr>
                <w:iCs/>
              </w:rPr>
            </w:pPr>
          </w:p>
          <w:p w14:paraId="3F358CD5" w14:textId="77777777" w:rsidR="004919E3" w:rsidRDefault="004919E3" w:rsidP="000A6261">
            <w:pPr>
              <w:rPr>
                <w:iCs/>
                <w:lang w:eastAsia="zh-CN"/>
              </w:rPr>
            </w:pPr>
          </w:p>
          <w:p w14:paraId="07A02095" w14:textId="77777777" w:rsidR="004919E3" w:rsidRPr="00287349" w:rsidRDefault="004919E3" w:rsidP="000A6261">
            <w:pPr>
              <w:rPr>
                <w:iCs/>
                <w:lang w:eastAsia="zh-CN"/>
              </w:rPr>
            </w:pPr>
          </w:p>
          <w:p w14:paraId="56FD850A" w14:textId="77777777" w:rsidR="00F5142E" w:rsidRDefault="00F5142E" w:rsidP="000A6261">
            <w:pPr>
              <w:rPr>
                <w:iCs/>
                <w:lang w:eastAsia="zh-CN"/>
              </w:rPr>
            </w:pPr>
          </w:p>
          <w:p w14:paraId="0468A352" w14:textId="5E53FC28" w:rsidR="004919E3" w:rsidRPr="00287349" w:rsidRDefault="004919E3" w:rsidP="000A6261">
            <w:pPr>
              <w:rPr>
                <w:iCs/>
                <w:lang w:eastAsia="zh-CN"/>
              </w:rPr>
            </w:pPr>
            <w:r>
              <w:rPr>
                <w:rFonts w:hint="eastAsia"/>
                <w:iCs/>
                <w:lang w:eastAsia="zh-CN"/>
              </w:rPr>
              <w:t>10</w:t>
            </w:r>
          </w:p>
          <w:p w14:paraId="3D4E2F65" w14:textId="77777777" w:rsidR="004919E3" w:rsidRPr="00287349" w:rsidRDefault="004919E3" w:rsidP="000A6261">
            <w:pPr>
              <w:rPr>
                <w:iCs/>
              </w:rPr>
            </w:pPr>
          </w:p>
          <w:p w14:paraId="7B7D0EC7" w14:textId="77777777" w:rsidR="004919E3" w:rsidRPr="00287349" w:rsidRDefault="004919E3" w:rsidP="000A6261">
            <w:pPr>
              <w:rPr>
                <w:iCs/>
                <w:lang w:eastAsia="zh-CN"/>
              </w:rPr>
            </w:pPr>
          </w:p>
          <w:p w14:paraId="07ACE760" w14:textId="77777777" w:rsidR="004919E3" w:rsidRPr="00287349" w:rsidRDefault="004919E3" w:rsidP="000A6261">
            <w:pPr>
              <w:rPr>
                <w:iCs/>
              </w:rPr>
            </w:pPr>
          </w:p>
          <w:p w14:paraId="0F3503C0" w14:textId="77777777" w:rsidR="004919E3" w:rsidRPr="00287349" w:rsidRDefault="004919E3" w:rsidP="000A6261">
            <w:pPr>
              <w:rPr>
                <w:iCs/>
              </w:rPr>
            </w:pPr>
          </w:p>
          <w:p w14:paraId="7DC9F388" w14:textId="328112C8" w:rsidR="004919E3" w:rsidRPr="00287349" w:rsidRDefault="004919E3" w:rsidP="000A6261">
            <w:pPr>
              <w:rPr>
                <w:iCs/>
                <w:lang w:eastAsia="zh-CN"/>
              </w:rPr>
            </w:pPr>
          </w:p>
        </w:tc>
        <w:tc>
          <w:tcPr>
            <w:tcW w:w="518" w:type="pct"/>
            <w:vMerge w:val="restart"/>
          </w:tcPr>
          <w:p w14:paraId="4790AF34" w14:textId="439597E8" w:rsidR="004919E3" w:rsidRPr="00287349" w:rsidRDefault="004919E3" w:rsidP="000A6261">
            <w:pPr>
              <w:rPr>
                <w:iCs/>
              </w:rPr>
            </w:pPr>
            <w:r>
              <w:rPr>
                <w:rFonts w:hint="eastAsia"/>
                <w:iCs/>
                <w:lang w:eastAsia="zh-CN"/>
              </w:rPr>
              <w:lastRenderedPageBreak/>
              <w:t>3</w:t>
            </w:r>
          </w:p>
          <w:p w14:paraId="149E2F0A" w14:textId="77777777" w:rsidR="004919E3" w:rsidRPr="00287349" w:rsidRDefault="004919E3" w:rsidP="000A6261">
            <w:pPr>
              <w:rPr>
                <w:iCs/>
              </w:rPr>
            </w:pPr>
          </w:p>
          <w:p w14:paraId="137F619C" w14:textId="77777777" w:rsidR="004919E3" w:rsidRPr="00287349" w:rsidRDefault="004919E3" w:rsidP="000A6261">
            <w:pPr>
              <w:rPr>
                <w:iCs/>
              </w:rPr>
            </w:pPr>
          </w:p>
          <w:p w14:paraId="18D06262" w14:textId="77777777" w:rsidR="004919E3" w:rsidRPr="00287349" w:rsidRDefault="004919E3" w:rsidP="000A6261">
            <w:pPr>
              <w:rPr>
                <w:iCs/>
              </w:rPr>
            </w:pPr>
          </w:p>
          <w:p w14:paraId="0D5B12BC" w14:textId="77777777" w:rsidR="004919E3" w:rsidRPr="00287349" w:rsidRDefault="004919E3" w:rsidP="000A6261">
            <w:pPr>
              <w:rPr>
                <w:iCs/>
              </w:rPr>
            </w:pPr>
          </w:p>
          <w:p w14:paraId="79EA748F" w14:textId="77777777" w:rsidR="004919E3" w:rsidRDefault="004919E3" w:rsidP="000A6261">
            <w:pPr>
              <w:rPr>
                <w:iCs/>
                <w:lang w:eastAsia="zh-CN"/>
              </w:rPr>
            </w:pPr>
          </w:p>
          <w:p w14:paraId="3F2C6C60" w14:textId="77777777" w:rsidR="004919E3" w:rsidRPr="00287349" w:rsidRDefault="004919E3" w:rsidP="000A6261">
            <w:pPr>
              <w:rPr>
                <w:iCs/>
                <w:lang w:eastAsia="zh-CN"/>
              </w:rPr>
            </w:pPr>
          </w:p>
          <w:p w14:paraId="43AFD6CB" w14:textId="77777777" w:rsidR="00F5142E" w:rsidRDefault="00F5142E" w:rsidP="000A6261">
            <w:pPr>
              <w:rPr>
                <w:iCs/>
                <w:lang w:eastAsia="zh-CN"/>
              </w:rPr>
            </w:pPr>
          </w:p>
          <w:p w14:paraId="32868FFB" w14:textId="56E5A9CC" w:rsidR="004919E3" w:rsidRPr="00287349" w:rsidRDefault="004919E3" w:rsidP="000A6261">
            <w:pPr>
              <w:rPr>
                <w:iCs/>
                <w:lang w:eastAsia="zh-CN"/>
              </w:rPr>
            </w:pPr>
            <w:r>
              <w:rPr>
                <w:rFonts w:hint="eastAsia"/>
                <w:iCs/>
                <w:lang w:eastAsia="zh-CN"/>
              </w:rPr>
              <w:t>10</w:t>
            </w:r>
          </w:p>
          <w:p w14:paraId="6F4E57BD" w14:textId="77777777" w:rsidR="004919E3" w:rsidRPr="00287349" w:rsidRDefault="004919E3" w:rsidP="000A6261">
            <w:pPr>
              <w:rPr>
                <w:iCs/>
              </w:rPr>
            </w:pPr>
          </w:p>
          <w:p w14:paraId="2B88D969" w14:textId="77777777" w:rsidR="004919E3" w:rsidRPr="00287349" w:rsidRDefault="004919E3" w:rsidP="000A6261">
            <w:pPr>
              <w:rPr>
                <w:iCs/>
                <w:lang w:eastAsia="zh-CN"/>
              </w:rPr>
            </w:pPr>
          </w:p>
          <w:p w14:paraId="3C094C6A" w14:textId="77777777" w:rsidR="004919E3" w:rsidRPr="00287349" w:rsidRDefault="004919E3" w:rsidP="000A6261">
            <w:pPr>
              <w:rPr>
                <w:iCs/>
              </w:rPr>
            </w:pPr>
          </w:p>
          <w:p w14:paraId="0B6A8CFE" w14:textId="1CBA55D4" w:rsidR="004919E3" w:rsidRPr="00287349" w:rsidRDefault="004919E3" w:rsidP="000A6261">
            <w:pPr>
              <w:rPr>
                <w:iCs/>
                <w:lang w:eastAsia="zh-CN"/>
              </w:rPr>
            </w:pPr>
          </w:p>
        </w:tc>
        <w:tc>
          <w:tcPr>
            <w:tcW w:w="570" w:type="pct"/>
            <w:vMerge w:val="restart"/>
          </w:tcPr>
          <w:p w14:paraId="11AFB256" w14:textId="35D4B68A" w:rsidR="004919E3" w:rsidRPr="00287349" w:rsidRDefault="004919E3" w:rsidP="000A6261">
            <w:pPr>
              <w:rPr>
                <w:iCs/>
              </w:rPr>
            </w:pPr>
            <w:r>
              <w:rPr>
                <w:rFonts w:hint="eastAsia"/>
                <w:iCs/>
                <w:lang w:eastAsia="zh-CN"/>
              </w:rPr>
              <w:lastRenderedPageBreak/>
              <w:t>3</w:t>
            </w:r>
          </w:p>
          <w:p w14:paraId="1C593A5A" w14:textId="77777777" w:rsidR="004919E3" w:rsidRPr="00287349" w:rsidRDefault="004919E3" w:rsidP="000A6261">
            <w:pPr>
              <w:rPr>
                <w:iCs/>
              </w:rPr>
            </w:pPr>
          </w:p>
          <w:p w14:paraId="26204F83" w14:textId="77777777" w:rsidR="004919E3" w:rsidRPr="00287349" w:rsidRDefault="004919E3" w:rsidP="000A6261">
            <w:pPr>
              <w:rPr>
                <w:iCs/>
              </w:rPr>
            </w:pPr>
          </w:p>
          <w:p w14:paraId="40970CA3" w14:textId="77777777" w:rsidR="004919E3" w:rsidRPr="00287349" w:rsidRDefault="004919E3" w:rsidP="000A6261">
            <w:pPr>
              <w:rPr>
                <w:iCs/>
              </w:rPr>
            </w:pPr>
          </w:p>
          <w:p w14:paraId="7DCC9DF5" w14:textId="77777777" w:rsidR="004919E3" w:rsidRPr="00287349" w:rsidRDefault="004919E3" w:rsidP="000A6261">
            <w:pPr>
              <w:rPr>
                <w:iCs/>
              </w:rPr>
            </w:pPr>
          </w:p>
          <w:p w14:paraId="2DD4AA8E" w14:textId="77777777" w:rsidR="004919E3" w:rsidRDefault="004919E3" w:rsidP="000A6261">
            <w:pPr>
              <w:rPr>
                <w:iCs/>
                <w:lang w:eastAsia="zh-CN"/>
              </w:rPr>
            </w:pPr>
          </w:p>
          <w:p w14:paraId="799A4A40" w14:textId="77777777" w:rsidR="004919E3" w:rsidRPr="00287349" w:rsidRDefault="004919E3" w:rsidP="000A6261">
            <w:pPr>
              <w:rPr>
                <w:iCs/>
                <w:lang w:eastAsia="zh-CN"/>
              </w:rPr>
            </w:pPr>
          </w:p>
          <w:p w14:paraId="05E44624" w14:textId="77777777" w:rsidR="00F5142E" w:rsidRDefault="00F5142E" w:rsidP="000A6261">
            <w:pPr>
              <w:rPr>
                <w:iCs/>
                <w:lang w:eastAsia="zh-CN"/>
              </w:rPr>
            </w:pPr>
          </w:p>
          <w:p w14:paraId="529FC873" w14:textId="4BD001DD" w:rsidR="004919E3" w:rsidRPr="00287349" w:rsidRDefault="004919E3" w:rsidP="000A6261">
            <w:pPr>
              <w:rPr>
                <w:iCs/>
                <w:lang w:eastAsia="zh-CN"/>
              </w:rPr>
            </w:pPr>
            <w:r w:rsidRPr="00147814">
              <w:rPr>
                <w:rFonts w:hint="eastAsia"/>
                <w:iCs/>
                <w:lang w:eastAsia="zh-CN"/>
              </w:rPr>
              <w:t>20</w:t>
            </w:r>
          </w:p>
          <w:p w14:paraId="56D9CCD3" w14:textId="77777777" w:rsidR="004919E3" w:rsidRPr="00287349" w:rsidRDefault="004919E3" w:rsidP="000A6261">
            <w:pPr>
              <w:rPr>
                <w:iCs/>
                <w:lang w:eastAsia="zh-CN"/>
              </w:rPr>
            </w:pPr>
          </w:p>
          <w:p w14:paraId="7C93ADD0" w14:textId="77777777" w:rsidR="004919E3" w:rsidRPr="00287349" w:rsidRDefault="004919E3" w:rsidP="000A6261">
            <w:pPr>
              <w:rPr>
                <w:iCs/>
                <w:lang w:eastAsia="zh-CN"/>
              </w:rPr>
            </w:pPr>
          </w:p>
          <w:p w14:paraId="48800BBC" w14:textId="77777777" w:rsidR="004919E3" w:rsidRPr="00287349" w:rsidRDefault="004919E3" w:rsidP="000A6261">
            <w:pPr>
              <w:rPr>
                <w:iCs/>
              </w:rPr>
            </w:pPr>
          </w:p>
          <w:p w14:paraId="3473DEFB" w14:textId="337B7152" w:rsidR="004919E3" w:rsidRPr="00287349" w:rsidRDefault="004919E3" w:rsidP="000A6261">
            <w:pPr>
              <w:rPr>
                <w:iCs/>
                <w:lang w:eastAsia="zh-CN"/>
              </w:rPr>
            </w:pPr>
          </w:p>
        </w:tc>
      </w:tr>
      <w:tr w:rsidR="004919E3" w:rsidRPr="006D41FF" w14:paraId="09FF88F1" w14:textId="77777777" w:rsidTr="00474695">
        <w:trPr>
          <w:trHeight w:val="271"/>
        </w:trPr>
        <w:tc>
          <w:tcPr>
            <w:tcW w:w="1066" w:type="pct"/>
          </w:tcPr>
          <w:p w14:paraId="53DB58A6" w14:textId="0B5003A1" w:rsidR="004919E3" w:rsidRPr="006D41FF" w:rsidRDefault="006630AC" w:rsidP="000A6261">
            <w:pPr>
              <w:rPr>
                <w:rFonts w:cstheme="minorHAnsi"/>
              </w:rPr>
            </w:pPr>
            <w:r>
              <w:rPr>
                <w:rFonts w:cstheme="minorHAnsi" w:hint="eastAsia"/>
                <w:lang w:eastAsia="zh-CN"/>
              </w:rPr>
              <w:t>O</w:t>
            </w:r>
            <w:r>
              <w:rPr>
                <w:rFonts w:cstheme="minorHAnsi"/>
                <w:lang w:eastAsia="zh-CN"/>
              </w:rPr>
              <w:t xml:space="preserve">utput </w:t>
            </w:r>
            <w:r w:rsidR="004919E3" w:rsidRPr="004919E3">
              <w:rPr>
                <w:rFonts w:cstheme="minorHAnsi"/>
              </w:rPr>
              <w:t xml:space="preserve">1.1.1 National inventory report of </w:t>
            </w:r>
            <w:r w:rsidR="004919E3" w:rsidRPr="004919E3">
              <w:rPr>
                <w:rFonts w:cstheme="minorHAnsi"/>
              </w:rPr>
              <w:lastRenderedPageBreak/>
              <w:t>anthropogenic emissions by sources and removals by sinks of greenhouse gases in NIR format following the Paris Agreement Modality Procedure and Guideline</w:t>
            </w:r>
          </w:p>
        </w:tc>
        <w:tc>
          <w:tcPr>
            <w:tcW w:w="1585" w:type="pct"/>
            <w:vMerge/>
          </w:tcPr>
          <w:p w14:paraId="20E4A8B4" w14:textId="77777777" w:rsidR="004919E3" w:rsidRPr="00B867B8" w:rsidRDefault="004919E3" w:rsidP="000A6261">
            <w:pPr>
              <w:rPr>
                <w:rFonts w:cstheme="minorHAnsi"/>
              </w:rPr>
            </w:pPr>
          </w:p>
        </w:tc>
        <w:tc>
          <w:tcPr>
            <w:tcW w:w="778" w:type="pct"/>
            <w:vMerge/>
          </w:tcPr>
          <w:p w14:paraId="7F28D768" w14:textId="77777777" w:rsidR="004919E3" w:rsidRPr="00B867B8" w:rsidRDefault="004919E3" w:rsidP="000A6261">
            <w:pPr>
              <w:rPr>
                <w:rFonts w:cstheme="minorHAnsi"/>
              </w:rPr>
            </w:pPr>
          </w:p>
        </w:tc>
        <w:tc>
          <w:tcPr>
            <w:tcW w:w="483" w:type="pct"/>
            <w:vMerge/>
          </w:tcPr>
          <w:p w14:paraId="5CDC9EB3" w14:textId="77777777" w:rsidR="004919E3" w:rsidRPr="00B867B8" w:rsidRDefault="004919E3" w:rsidP="000A6261">
            <w:pPr>
              <w:rPr>
                <w:rFonts w:cstheme="minorHAnsi"/>
              </w:rPr>
            </w:pPr>
          </w:p>
        </w:tc>
        <w:tc>
          <w:tcPr>
            <w:tcW w:w="518" w:type="pct"/>
            <w:vMerge/>
          </w:tcPr>
          <w:p w14:paraId="16C124DA" w14:textId="77777777" w:rsidR="004919E3" w:rsidRPr="00B867B8" w:rsidRDefault="004919E3" w:rsidP="000A6261">
            <w:pPr>
              <w:rPr>
                <w:rFonts w:cstheme="minorHAnsi"/>
              </w:rPr>
            </w:pPr>
          </w:p>
        </w:tc>
        <w:tc>
          <w:tcPr>
            <w:tcW w:w="570" w:type="pct"/>
            <w:vMerge/>
          </w:tcPr>
          <w:p w14:paraId="0AAF8149" w14:textId="77777777" w:rsidR="004919E3" w:rsidRPr="00B867B8" w:rsidRDefault="004919E3" w:rsidP="000A6261">
            <w:pPr>
              <w:rPr>
                <w:rFonts w:cstheme="minorHAnsi"/>
              </w:rPr>
            </w:pPr>
          </w:p>
        </w:tc>
      </w:tr>
      <w:tr w:rsidR="004919E3" w:rsidRPr="006D41FF" w14:paraId="6FB20D2C" w14:textId="77777777" w:rsidTr="00474695">
        <w:trPr>
          <w:trHeight w:val="1544"/>
        </w:trPr>
        <w:tc>
          <w:tcPr>
            <w:tcW w:w="1066" w:type="pct"/>
          </w:tcPr>
          <w:p w14:paraId="2B353A9A" w14:textId="17A7E499" w:rsidR="004919E3" w:rsidRPr="004919E3" w:rsidRDefault="006630AC" w:rsidP="000A6261">
            <w:pPr>
              <w:rPr>
                <w:rFonts w:cstheme="minorHAnsi"/>
                <w:lang w:eastAsia="zh-CN"/>
              </w:rPr>
            </w:pPr>
            <w:r>
              <w:rPr>
                <w:rFonts w:cstheme="minorHAnsi" w:hint="eastAsia"/>
                <w:lang w:eastAsia="zh-CN"/>
              </w:rPr>
              <w:t>O</w:t>
            </w:r>
            <w:r>
              <w:rPr>
                <w:rFonts w:cstheme="minorHAnsi"/>
                <w:lang w:eastAsia="zh-CN"/>
              </w:rPr>
              <w:t xml:space="preserve">utput </w:t>
            </w:r>
            <w:r w:rsidR="004919E3" w:rsidRPr="004919E3">
              <w:rPr>
                <w:rFonts w:cstheme="minorHAnsi"/>
                <w:lang w:eastAsia="zh-CN"/>
              </w:rPr>
              <w:t>1.1.2 Information necessary to track progress made in implementing and achieving nationally determined contributions under Article 4 of the Paris Agreement, including reporting on gender considerations</w:t>
            </w:r>
          </w:p>
        </w:tc>
        <w:tc>
          <w:tcPr>
            <w:tcW w:w="1585" w:type="pct"/>
            <w:vMerge/>
          </w:tcPr>
          <w:p w14:paraId="3415F080" w14:textId="77777777" w:rsidR="004919E3" w:rsidRPr="00B867B8" w:rsidRDefault="004919E3" w:rsidP="000A6261">
            <w:pPr>
              <w:rPr>
                <w:rFonts w:cstheme="minorHAnsi"/>
              </w:rPr>
            </w:pPr>
          </w:p>
        </w:tc>
        <w:tc>
          <w:tcPr>
            <w:tcW w:w="778" w:type="pct"/>
            <w:vMerge/>
          </w:tcPr>
          <w:p w14:paraId="48B82E13" w14:textId="77777777" w:rsidR="004919E3" w:rsidRPr="00B867B8" w:rsidRDefault="004919E3" w:rsidP="000A6261">
            <w:pPr>
              <w:rPr>
                <w:rFonts w:cstheme="minorHAnsi"/>
              </w:rPr>
            </w:pPr>
          </w:p>
        </w:tc>
        <w:tc>
          <w:tcPr>
            <w:tcW w:w="483" w:type="pct"/>
            <w:vMerge/>
          </w:tcPr>
          <w:p w14:paraId="5CCC64FE" w14:textId="77777777" w:rsidR="004919E3" w:rsidRPr="00B867B8" w:rsidRDefault="004919E3" w:rsidP="000A6261">
            <w:pPr>
              <w:rPr>
                <w:rFonts w:cstheme="minorHAnsi"/>
              </w:rPr>
            </w:pPr>
          </w:p>
        </w:tc>
        <w:tc>
          <w:tcPr>
            <w:tcW w:w="518" w:type="pct"/>
            <w:vMerge/>
          </w:tcPr>
          <w:p w14:paraId="284B592A" w14:textId="77777777" w:rsidR="004919E3" w:rsidRPr="00B867B8" w:rsidRDefault="004919E3" w:rsidP="000A6261">
            <w:pPr>
              <w:rPr>
                <w:rFonts w:cstheme="minorHAnsi"/>
              </w:rPr>
            </w:pPr>
          </w:p>
        </w:tc>
        <w:tc>
          <w:tcPr>
            <w:tcW w:w="570" w:type="pct"/>
            <w:vMerge/>
          </w:tcPr>
          <w:p w14:paraId="6DA86185" w14:textId="77777777" w:rsidR="004919E3" w:rsidRPr="00B867B8" w:rsidRDefault="004919E3" w:rsidP="000A6261">
            <w:pPr>
              <w:rPr>
                <w:rFonts w:cstheme="minorHAnsi"/>
              </w:rPr>
            </w:pPr>
          </w:p>
        </w:tc>
      </w:tr>
      <w:tr w:rsidR="004919E3" w:rsidRPr="006D41FF" w14:paraId="7B856590" w14:textId="77777777" w:rsidTr="00474695">
        <w:tc>
          <w:tcPr>
            <w:tcW w:w="1066" w:type="pct"/>
          </w:tcPr>
          <w:p w14:paraId="1CB03384" w14:textId="1EF98266" w:rsidR="004919E3" w:rsidRPr="006D41FF" w:rsidRDefault="006630AC" w:rsidP="000A6261">
            <w:pPr>
              <w:adjustRightInd w:val="0"/>
              <w:snapToGrid w:val="0"/>
              <w:rPr>
                <w:rFonts w:cstheme="minorHAnsi"/>
              </w:rPr>
            </w:pPr>
            <w:r>
              <w:rPr>
                <w:rFonts w:cstheme="minorHAnsi" w:hint="eastAsia"/>
                <w:lang w:eastAsia="zh-CN"/>
              </w:rPr>
              <w:t>O</w:t>
            </w:r>
            <w:r>
              <w:rPr>
                <w:rFonts w:cstheme="minorHAnsi"/>
                <w:lang w:eastAsia="zh-CN"/>
              </w:rPr>
              <w:t xml:space="preserve">utput </w:t>
            </w:r>
            <w:r w:rsidR="004919E3" w:rsidRPr="004919E3">
              <w:rPr>
                <w:rFonts w:cstheme="minorHAnsi"/>
              </w:rPr>
              <w:t>1.1.3 Information related to climate change impacts and adaptation under Article 7 of the Paris Agreement, including reporting on gender considerations</w:t>
            </w:r>
          </w:p>
        </w:tc>
        <w:tc>
          <w:tcPr>
            <w:tcW w:w="1585" w:type="pct"/>
            <w:vMerge/>
          </w:tcPr>
          <w:p w14:paraId="2EB52366" w14:textId="77777777" w:rsidR="004919E3" w:rsidRPr="006D41FF" w:rsidRDefault="004919E3" w:rsidP="000A6261">
            <w:pPr>
              <w:rPr>
                <w:rFonts w:cstheme="minorHAnsi"/>
              </w:rPr>
            </w:pPr>
          </w:p>
        </w:tc>
        <w:tc>
          <w:tcPr>
            <w:tcW w:w="778" w:type="pct"/>
            <w:vMerge/>
          </w:tcPr>
          <w:p w14:paraId="761BCEBA" w14:textId="77777777" w:rsidR="004919E3" w:rsidRPr="006D41FF" w:rsidRDefault="004919E3" w:rsidP="000A6261">
            <w:pPr>
              <w:rPr>
                <w:rFonts w:cstheme="minorHAnsi"/>
                <w:lang w:eastAsia="zh-CN"/>
              </w:rPr>
            </w:pPr>
          </w:p>
        </w:tc>
        <w:tc>
          <w:tcPr>
            <w:tcW w:w="483" w:type="pct"/>
            <w:vMerge/>
          </w:tcPr>
          <w:p w14:paraId="23D6AB23" w14:textId="77777777" w:rsidR="004919E3" w:rsidRPr="006D41FF" w:rsidRDefault="004919E3" w:rsidP="000A6261">
            <w:pPr>
              <w:rPr>
                <w:rFonts w:cstheme="minorHAnsi"/>
                <w:lang w:eastAsia="zh-CN"/>
              </w:rPr>
            </w:pPr>
          </w:p>
        </w:tc>
        <w:tc>
          <w:tcPr>
            <w:tcW w:w="518" w:type="pct"/>
            <w:vMerge/>
          </w:tcPr>
          <w:p w14:paraId="7D70110A" w14:textId="77777777" w:rsidR="004919E3" w:rsidRPr="006D41FF" w:rsidRDefault="004919E3" w:rsidP="000A6261">
            <w:pPr>
              <w:rPr>
                <w:rFonts w:cstheme="minorHAnsi"/>
                <w:lang w:eastAsia="zh-CN"/>
              </w:rPr>
            </w:pPr>
          </w:p>
        </w:tc>
        <w:tc>
          <w:tcPr>
            <w:tcW w:w="570" w:type="pct"/>
            <w:vMerge/>
          </w:tcPr>
          <w:p w14:paraId="4F4A96BB" w14:textId="77777777" w:rsidR="004919E3" w:rsidRPr="006D41FF" w:rsidRDefault="004919E3" w:rsidP="000A6261">
            <w:pPr>
              <w:rPr>
                <w:rFonts w:cstheme="minorHAnsi"/>
                <w:lang w:eastAsia="zh-CN"/>
              </w:rPr>
            </w:pPr>
          </w:p>
        </w:tc>
      </w:tr>
      <w:tr w:rsidR="004919E3" w:rsidRPr="006D41FF" w14:paraId="4BFBBE77" w14:textId="77777777" w:rsidTr="00147814">
        <w:trPr>
          <w:trHeight w:val="2160"/>
        </w:trPr>
        <w:tc>
          <w:tcPr>
            <w:tcW w:w="1066" w:type="pct"/>
          </w:tcPr>
          <w:p w14:paraId="47963927" w14:textId="650C3B19" w:rsidR="004919E3" w:rsidRPr="0030144F" w:rsidRDefault="006630AC" w:rsidP="000A6261">
            <w:pPr>
              <w:rPr>
                <w:rFonts w:cstheme="minorHAnsi"/>
              </w:rPr>
            </w:pPr>
            <w:r>
              <w:rPr>
                <w:rFonts w:cstheme="minorHAnsi" w:hint="eastAsia"/>
                <w:lang w:eastAsia="zh-CN"/>
              </w:rPr>
              <w:lastRenderedPageBreak/>
              <w:t>O</w:t>
            </w:r>
            <w:r>
              <w:rPr>
                <w:rFonts w:cstheme="minorHAnsi"/>
                <w:lang w:eastAsia="zh-CN"/>
              </w:rPr>
              <w:t xml:space="preserve">utput </w:t>
            </w:r>
            <w:r w:rsidR="004919E3" w:rsidRPr="004919E3">
              <w:rPr>
                <w:rFonts w:cstheme="minorHAnsi"/>
              </w:rPr>
              <w:t>1.1.4 Information on financial, technology development and transfer and capacity-building support needed and received under Articles 9-11 of the Paris Agreement, including sex-disaggregated data</w:t>
            </w:r>
          </w:p>
        </w:tc>
        <w:tc>
          <w:tcPr>
            <w:tcW w:w="1585" w:type="pct"/>
            <w:vMerge/>
          </w:tcPr>
          <w:p w14:paraId="691B601D" w14:textId="77777777" w:rsidR="004919E3" w:rsidRPr="006D41FF" w:rsidRDefault="004919E3" w:rsidP="000A6261">
            <w:pPr>
              <w:rPr>
                <w:rFonts w:cstheme="minorHAnsi"/>
              </w:rPr>
            </w:pPr>
          </w:p>
        </w:tc>
        <w:tc>
          <w:tcPr>
            <w:tcW w:w="778" w:type="pct"/>
            <w:vMerge/>
          </w:tcPr>
          <w:p w14:paraId="5A43154C" w14:textId="77777777" w:rsidR="004919E3" w:rsidRPr="006D41FF" w:rsidRDefault="004919E3" w:rsidP="000A6261">
            <w:pPr>
              <w:rPr>
                <w:rFonts w:cstheme="minorHAnsi"/>
                <w:lang w:eastAsia="zh-CN"/>
              </w:rPr>
            </w:pPr>
          </w:p>
        </w:tc>
        <w:tc>
          <w:tcPr>
            <w:tcW w:w="483" w:type="pct"/>
            <w:vMerge/>
          </w:tcPr>
          <w:p w14:paraId="5A94D980" w14:textId="77777777" w:rsidR="004919E3" w:rsidRPr="006D41FF" w:rsidRDefault="004919E3" w:rsidP="000A6261">
            <w:pPr>
              <w:rPr>
                <w:rFonts w:cstheme="minorHAnsi"/>
                <w:lang w:eastAsia="zh-CN"/>
              </w:rPr>
            </w:pPr>
          </w:p>
        </w:tc>
        <w:tc>
          <w:tcPr>
            <w:tcW w:w="518" w:type="pct"/>
            <w:vMerge/>
          </w:tcPr>
          <w:p w14:paraId="1B68FBFD" w14:textId="77777777" w:rsidR="004919E3" w:rsidRPr="006D41FF" w:rsidRDefault="004919E3" w:rsidP="000A6261">
            <w:pPr>
              <w:rPr>
                <w:rFonts w:cstheme="minorHAnsi"/>
                <w:lang w:eastAsia="zh-CN"/>
              </w:rPr>
            </w:pPr>
          </w:p>
        </w:tc>
        <w:tc>
          <w:tcPr>
            <w:tcW w:w="570" w:type="pct"/>
            <w:vMerge/>
          </w:tcPr>
          <w:p w14:paraId="2597CF63" w14:textId="77777777" w:rsidR="004919E3" w:rsidRPr="006D41FF" w:rsidRDefault="004919E3" w:rsidP="000A6261">
            <w:pPr>
              <w:rPr>
                <w:rFonts w:cstheme="minorHAnsi"/>
                <w:lang w:eastAsia="zh-CN"/>
              </w:rPr>
            </w:pPr>
          </w:p>
        </w:tc>
      </w:tr>
      <w:tr w:rsidR="004919E3" w:rsidRPr="006D41FF" w14:paraId="5D71A975" w14:textId="77777777" w:rsidTr="000146C6">
        <w:trPr>
          <w:trHeight w:val="877"/>
        </w:trPr>
        <w:tc>
          <w:tcPr>
            <w:tcW w:w="1066" w:type="pct"/>
          </w:tcPr>
          <w:p w14:paraId="13C6A93C" w14:textId="21442931" w:rsidR="004919E3" w:rsidRPr="0030144F" w:rsidRDefault="006630AC" w:rsidP="000A6261">
            <w:pPr>
              <w:rPr>
                <w:rFonts w:cstheme="minorHAnsi"/>
              </w:rPr>
            </w:pPr>
            <w:r>
              <w:rPr>
                <w:rFonts w:cstheme="minorHAnsi" w:hint="eastAsia"/>
                <w:lang w:eastAsia="zh-CN"/>
              </w:rPr>
              <w:t>O</w:t>
            </w:r>
            <w:r>
              <w:rPr>
                <w:rFonts w:cstheme="minorHAnsi"/>
                <w:lang w:eastAsia="zh-CN"/>
              </w:rPr>
              <w:t xml:space="preserve">utput </w:t>
            </w:r>
            <w:r w:rsidR="004919E3" w:rsidRPr="004919E3">
              <w:rPr>
                <w:rFonts w:cstheme="minorHAnsi"/>
              </w:rPr>
              <w:t>1.1.5 Coordination of 1BTR information of Hong Kong and Macao SARs</w:t>
            </w:r>
          </w:p>
        </w:tc>
        <w:tc>
          <w:tcPr>
            <w:tcW w:w="1585" w:type="pct"/>
            <w:vMerge/>
          </w:tcPr>
          <w:p w14:paraId="475719A5" w14:textId="77777777" w:rsidR="004919E3" w:rsidRPr="006D41FF" w:rsidRDefault="004919E3" w:rsidP="000A6261">
            <w:pPr>
              <w:rPr>
                <w:rFonts w:cstheme="minorHAnsi"/>
              </w:rPr>
            </w:pPr>
          </w:p>
        </w:tc>
        <w:tc>
          <w:tcPr>
            <w:tcW w:w="778" w:type="pct"/>
            <w:vMerge/>
          </w:tcPr>
          <w:p w14:paraId="737FA747" w14:textId="77777777" w:rsidR="004919E3" w:rsidRPr="006D41FF" w:rsidRDefault="004919E3" w:rsidP="000A6261">
            <w:pPr>
              <w:rPr>
                <w:rFonts w:cstheme="minorHAnsi"/>
                <w:lang w:eastAsia="zh-CN"/>
              </w:rPr>
            </w:pPr>
          </w:p>
        </w:tc>
        <w:tc>
          <w:tcPr>
            <w:tcW w:w="483" w:type="pct"/>
            <w:vMerge/>
          </w:tcPr>
          <w:p w14:paraId="034154EB" w14:textId="77777777" w:rsidR="004919E3" w:rsidRPr="006D41FF" w:rsidRDefault="004919E3" w:rsidP="000A6261">
            <w:pPr>
              <w:rPr>
                <w:rFonts w:cstheme="minorHAnsi"/>
                <w:lang w:eastAsia="zh-CN"/>
              </w:rPr>
            </w:pPr>
          </w:p>
        </w:tc>
        <w:tc>
          <w:tcPr>
            <w:tcW w:w="518" w:type="pct"/>
            <w:vMerge/>
          </w:tcPr>
          <w:p w14:paraId="7C63743D" w14:textId="77777777" w:rsidR="004919E3" w:rsidRPr="006D41FF" w:rsidRDefault="004919E3" w:rsidP="000A6261">
            <w:pPr>
              <w:rPr>
                <w:rFonts w:cstheme="minorHAnsi"/>
                <w:lang w:eastAsia="zh-CN"/>
              </w:rPr>
            </w:pPr>
          </w:p>
        </w:tc>
        <w:tc>
          <w:tcPr>
            <w:tcW w:w="570" w:type="pct"/>
            <w:vMerge/>
          </w:tcPr>
          <w:p w14:paraId="0E6F4333" w14:textId="77777777" w:rsidR="004919E3" w:rsidRPr="006D41FF" w:rsidRDefault="004919E3" w:rsidP="000A6261">
            <w:pPr>
              <w:rPr>
                <w:rFonts w:cstheme="minorHAnsi"/>
                <w:lang w:eastAsia="zh-CN"/>
              </w:rPr>
            </w:pPr>
          </w:p>
        </w:tc>
      </w:tr>
      <w:tr w:rsidR="004919E3" w:rsidRPr="006D41FF" w14:paraId="2AF905D1" w14:textId="77777777" w:rsidTr="000146C6">
        <w:trPr>
          <w:trHeight w:val="706"/>
        </w:trPr>
        <w:tc>
          <w:tcPr>
            <w:tcW w:w="1066" w:type="pct"/>
          </w:tcPr>
          <w:p w14:paraId="6C7ED49A" w14:textId="726CFBA9" w:rsidR="004919E3" w:rsidRPr="006D41FF" w:rsidRDefault="006630AC" w:rsidP="000A6261">
            <w:pPr>
              <w:rPr>
                <w:rFonts w:cstheme="minorHAnsi"/>
              </w:rPr>
            </w:pPr>
            <w:r w:rsidRPr="006630AC">
              <w:rPr>
                <w:rFonts w:cstheme="minorHAnsi"/>
              </w:rPr>
              <w:t>Outcome 1.2: Promotion on 1BTR experience and outcome</w:t>
            </w:r>
          </w:p>
        </w:tc>
        <w:tc>
          <w:tcPr>
            <w:tcW w:w="1585" w:type="pct"/>
            <w:vMerge w:val="restart"/>
          </w:tcPr>
          <w:p w14:paraId="50EFB41E" w14:textId="6E03B863" w:rsidR="004919E3" w:rsidRPr="003131AB" w:rsidRDefault="003131AB" w:rsidP="000A6261">
            <w:pPr>
              <w:rPr>
                <w:rFonts w:cstheme="minorHAnsi"/>
                <w:lang w:eastAsia="zh-CN"/>
              </w:rPr>
            </w:pPr>
            <w:r>
              <w:rPr>
                <w:rFonts w:cstheme="minorHAnsi" w:hint="eastAsia"/>
                <w:lang w:eastAsia="zh-CN"/>
              </w:rPr>
              <w:t>Interpreting articles on 1BTR and China</w:t>
            </w:r>
            <w:r>
              <w:rPr>
                <w:rFonts w:cstheme="minorHAnsi"/>
                <w:lang w:eastAsia="zh-CN"/>
              </w:rPr>
              <w:t>’</w:t>
            </w:r>
            <w:r>
              <w:rPr>
                <w:rFonts w:cstheme="minorHAnsi" w:hint="eastAsia"/>
                <w:lang w:eastAsia="zh-CN"/>
              </w:rPr>
              <w:t xml:space="preserve">s </w:t>
            </w:r>
            <w:r>
              <w:rPr>
                <w:rFonts w:cstheme="minorHAnsi"/>
                <w:lang w:eastAsia="zh-CN"/>
              </w:rPr>
              <w:t>response</w:t>
            </w:r>
            <w:r>
              <w:rPr>
                <w:rFonts w:cstheme="minorHAnsi" w:hint="eastAsia"/>
                <w:lang w:eastAsia="zh-CN"/>
              </w:rPr>
              <w:t xml:space="preserve"> to climate change have been published via official channels. These articles communicate China</w:t>
            </w:r>
            <w:r>
              <w:rPr>
                <w:rFonts w:cstheme="minorHAnsi"/>
                <w:lang w:eastAsia="zh-CN"/>
              </w:rPr>
              <w:t>’</w:t>
            </w:r>
            <w:r>
              <w:rPr>
                <w:rFonts w:cstheme="minorHAnsi" w:hint="eastAsia"/>
                <w:lang w:eastAsia="zh-CN"/>
              </w:rPr>
              <w:t xml:space="preserve">s climate actions and progress, serving to educate a broader audience and foster informed public engagement on climate change. Regarding capacity building, activities for relevant departments are currently in the planning phase and are scheduled to be implemented </w:t>
            </w:r>
            <w:del w:id="25" w:author="Admin" w:date="2026-01-19T16:14:00Z" w16du:dateUtc="2026-01-19T08:14:00Z">
              <w:r w:rsidDel="00F5142E">
                <w:rPr>
                  <w:rFonts w:cstheme="minorHAnsi" w:hint="eastAsia"/>
                  <w:lang w:eastAsia="zh-CN"/>
                </w:rPr>
                <w:delText xml:space="preserve">by late 2025 or </w:delText>
              </w:r>
            </w:del>
            <w:ins w:id="26" w:author="Admin" w:date="2026-01-19T16:14:00Z" w16du:dateUtc="2026-01-19T08:14:00Z">
              <w:r w:rsidR="00F5142E">
                <w:rPr>
                  <w:rFonts w:cstheme="minorHAnsi"/>
                  <w:lang w:eastAsia="zh-CN"/>
                </w:rPr>
                <w:t xml:space="preserve"> in </w:t>
              </w:r>
            </w:ins>
            <w:r>
              <w:rPr>
                <w:rFonts w:cstheme="minorHAnsi" w:hint="eastAsia"/>
                <w:lang w:eastAsia="zh-CN"/>
              </w:rPr>
              <w:t>early 2026.</w:t>
            </w:r>
          </w:p>
        </w:tc>
        <w:tc>
          <w:tcPr>
            <w:tcW w:w="778" w:type="pct"/>
            <w:vMerge w:val="restart"/>
          </w:tcPr>
          <w:p w14:paraId="16DDB28D" w14:textId="45814492" w:rsidR="004919E3" w:rsidRPr="006D41FF" w:rsidRDefault="00423872" w:rsidP="000A6261">
            <w:pPr>
              <w:rPr>
                <w:rFonts w:cstheme="minorHAnsi"/>
                <w:lang w:eastAsia="zh-CN"/>
              </w:rPr>
            </w:pPr>
            <w:r w:rsidRPr="00423872">
              <w:rPr>
                <w:rFonts w:cstheme="minorHAnsi"/>
                <w:lang w:eastAsia="zh-CN"/>
              </w:rPr>
              <w:t>Number of articles on 1BTR and China's response to climate change</w:t>
            </w:r>
          </w:p>
        </w:tc>
        <w:tc>
          <w:tcPr>
            <w:tcW w:w="483" w:type="pct"/>
            <w:vMerge w:val="restart"/>
          </w:tcPr>
          <w:p w14:paraId="521781EB" w14:textId="5BD86262" w:rsidR="004919E3" w:rsidRPr="006D41FF" w:rsidRDefault="00423872" w:rsidP="000A6261">
            <w:pPr>
              <w:rPr>
                <w:rFonts w:cstheme="minorHAnsi"/>
                <w:lang w:eastAsia="zh-CN"/>
              </w:rPr>
            </w:pPr>
            <w:r>
              <w:rPr>
                <w:rFonts w:cstheme="minorHAnsi" w:hint="eastAsia"/>
                <w:lang w:eastAsia="zh-CN"/>
              </w:rPr>
              <w:t>0</w:t>
            </w:r>
          </w:p>
        </w:tc>
        <w:tc>
          <w:tcPr>
            <w:tcW w:w="518" w:type="pct"/>
            <w:vMerge w:val="restart"/>
          </w:tcPr>
          <w:p w14:paraId="6AE00523" w14:textId="0856F956" w:rsidR="004919E3" w:rsidRPr="006D41FF" w:rsidRDefault="00423872" w:rsidP="000A6261">
            <w:pPr>
              <w:rPr>
                <w:rFonts w:cstheme="minorHAnsi"/>
                <w:lang w:eastAsia="zh-CN"/>
              </w:rPr>
            </w:pPr>
            <w:r>
              <w:rPr>
                <w:rFonts w:cstheme="minorHAnsi" w:hint="eastAsia"/>
                <w:lang w:eastAsia="zh-CN"/>
              </w:rPr>
              <w:t>2</w:t>
            </w:r>
          </w:p>
        </w:tc>
        <w:tc>
          <w:tcPr>
            <w:tcW w:w="570" w:type="pct"/>
            <w:vMerge w:val="restart"/>
          </w:tcPr>
          <w:p w14:paraId="2F31F7B7" w14:textId="3CA35D34" w:rsidR="004919E3" w:rsidRPr="006D41FF" w:rsidRDefault="00147814" w:rsidP="000A6261">
            <w:pPr>
              <w:rPr>
                <w:rFonts w:cstheme="minorHAnsi"/>
                <w:lang w:eastAsia="zh-CN"/>
              </w:rPr>
            </w:pPr>
            <w:r>
              <w:rPr>
                <w:rFonts w:cstheme="minorHAnsi" w:hint="eastAsia"/>
                <w:lang w:eastAsia="zh-CN"/>
              </w:rPr>
              <w:t>4</w:t>
            </w:r>
          </w:p>
        </w:tc>
      </w:tr>
      <w:tr w:rsidR="004919E3" w:rsidRPr="006D41FF" w14:paraId="1A77DE43" w14:textId="77777777" w:rsidTr="00474695">
        <w:trPr>
          <w:trHeight w:val="271"/>
        </w:trPr>
        <w:tc>
          <w:tcPr>
            <w:tcW w:w="1066" w:type="pct"/>
          </w:tcPr>
          <w:p w14:paraId="2E60F0B4" w14:textId="123AD595" w:rsidR="004919E3" w:rsidRPr="006D41FF" w:rsidRDefault="006630AC" w:rsidP="000A6261">
            <w:pPr>
              <w:rPr>
                <w:rFonts w:cstheme="minorHAnsi"/>
              </w:rPr>
            </w:pPr>
            <w:r w:rsidRPr="006630AC">
              <w:rPr>
                <w:rFonts w:cstheme="minorHAnsi"/>
              </w:rPr>
              <w:t>Output 1.2.1: Publish China’s 1BTR, promote the experience and achievements of 1BTR, and enhance the understanding of China's response to climate change and related situations from all sectors of society</w:t>
            </w:r>
          </w:p>
        </w:tc>
        <w:tc>
          <w:tcPr>
            <w:tcW w:w="1585" w:type="pct"/>
            <w:vMerge/>
          </w:tcPr>
          <w:p w14:paraId="57FEF1B2" w14:textId="77777777" w:rsidR="004919E3" w:rsidRPr="006D41FF" w:rsidRDefault="004919E3" w:rsidP="000A6261">
            <w:pPr>
              <w:rPr>
                <w:rFonts w:cstheme="minorHAnsi"/>
              </w:rPr>
            </w:pPr>
          </w:p>
        </w:tc>
        <w:tc>
          <w:tcPr>
            <w:tcW w:w="778" w:type="pct"/>
            <w:vMerge/>
          </w:tcPr>
          <w:p w14:paraId="6A8B1E5E" w14:textId="77777777" w:rsidR="004919E3" w:rsidRPr="006D41FF" w:rsidRDefault="004919E3" w:rsidP="000A6261">
            <w:pPr>
              <w:rPr>
                <w:rFonts w:cstheme="minorHAnsi"/>
                <w:lang w:eastAsia="zh-CN"/>
              </w:rPr>
            </w:pPr>
          </w:p>
        </w:tc>
        <w:tc>
          <w:tcPr>
            <w:tcW w:w="483" w:type="pct"/>
            <w:vMerge/>
          </w:tcPr>
          <w:p w14:paraId="7618DAC8" w14:textId="77777777" w:rsidR="004919E3" w:rsidRPr="006D41FF" w:rsidRDefault="004919E3" w:rsidP="000A6261">
            <w:pPr>
              <w:rPr>
                <w:rFonts w:cstheme="minorHAnsi"/>
                <w:lang w:eastAsia="zh-CN"/>
              </w:rPr>
            </w:pPr>
          </w:p>
        </w:tc>
        <w:tc>
          <w:tcPr>
            <w:tcW w:w="518" w:type="pct"/>
            <w:vMerge/>
          </w:tcPr>
          <w:p w14:paraId="328E144E" w14:textId="77777777" w:rsidR="004919E3" w:rsidRPr="006D41FF" w:rsidRDefault="004919E3" w:rsidP="000A6261">
            <w:pPr>
              <w:rPr>
                <w:rFonts w:cstheme="minorHAnsi"/>
                <w:lang w:eastAsia="zh-CN"/>
              </w:rPr>
            </w:pPr>
          </w:p>
        </w:tc>
        <w:tc>
          <w:tcPr>
            <w:tcW w:w="570" w:type="pct"/>
            <w:vMerge/>
          </w:tcPr>
          <w:p w14:paraId="0FADD2AD" w14:textId="77777777" w:rsidR="004919E3" w:rsidRPr="006D41FF" w:rsidRDefault="004919E3" w:rsidP="000A6261">
            <w:pPr>
              <w:rPr>
                <w:rFonts w:cstheme="minorHAnsi"/>
                <w:lang w:eastAsia="zh-CN"/>
              </w:rPr>
            </w:pPr>
          </w:p>
        </w:tc>
      </w:tr>
      <w:tr w:rsidR="004919E3" w:rsidRPr="006D41FF" w14:paraId="23471661" w14:textId="77777777" w:rsidTr="00474695">
        <w:trPr>
          <w:trHeight w:val="151"/>
        </w:trPr>
        <w:tc>
          <w:tcPr>
            <w:tcW w:w="1066" w:type="pct"/>
          </w:tcPr>
          <w:p w14:paraId="039678A6" w14:textId="52B9ABFC" w:rsidR="004919E3" w:rsidRPr="006D41FF" w:rsidRDefault="006630AC" w:rsidP="000A6261">
            <w:pPr>
              <w:rPr>
                <w:rFonts w:cstheme="minorHAnsi"/>
              </w:rPr>
            </w:pPr>
            <w:r w:rsidRPr="006630AC">
              <w:rPr>
                <w:rFonts w:cstheme="minorHAnsi"/>
              </w:rPr>
              <w:t xml:space="preserve">Output 1.2.2: Conduct the capacity building of relevant government departments for collecting climate data/information and </w:t>
            </w:r>
            <w:r w:rsidRPr="006630AC">
              <w:rPr>
                <w:rFonts w:cstheme="minorHAnsi"/>
              </w:rPr>
              <w:lastRenderedPageBreak/>
              <w:t>completing relevant progress tracking and evaluation</w:t>
            </w:r>
          </w:p>
        </w:tc>
        <w:tc>
          <w:tcPr>
            <w:tcW w:w="1585" w:type="pct"/>
            <w:vMerge/>
          </w:tcPr>
          <w:p w14:paraId="3E9F36A5" w14:textId="77777777" w:rsidR="004919E3" w:rsidRPr="006D41FF" w:rsidRDefault="004919E3" w:rsidP="000A6261">
            <w:pPr>
              <w:rPr>
                <w:rFonts w:cstheme="minorHAnsi"/>
              </w:rPr>
            </w:pPr>
          </w:p>
        </w:tc>
        <w:tc>
          <w:tcPr>
            <w:tcW w:w="778" w:type="pct"/>
            <w:vMerge/>
          </w:tcPr>
          <w:p w14:paraId="7D003693" w14:textId="77777777" w:rsidR="004919E3" w:rsidRPr="006D41FF" w:rsidRDefault="004919E3" w:rsidP="000A6261">
            <w:pPr>
              <w:rPr>
                <w:rFonts w:cstheme="minorHAnsi"/>
                <w:lang w:eastAsia="zh-CN"/>
              </w:rPr>
            </w:pPr>
          </w:p>
        </w:tc>
        <w:tc>
          <w:tcPr>
            <w:tcW w:w="483" w:type="pct"/>
            <w:vMerge/>
          </w:tcPr>
          <w:p w14:paraId="0C3A8F0E" w14:textId="77777777" w:rsidR="004919E3" w:rsidRPr="006D41FF" w:rsidRDefault="004919E3" w:rsidP="000A6261">
            <w:pPr>
              <w:rPr>
                <w:rFonts w:cstheme="minorHAnsi"/>
                <w:lang w:eastAsia="zh-CN"/>
              </w:rPr>
            </w:pPr>
          </w:p>
        </w:tc>
        <w:tc>
          <w:tcPr>
            <w:tcW w:w="518" w:type="pct"/>
            <w:vMerge/>
          </w:tcPr>
          <w:p w14:paraId="3D8EC40F" w14:textId="77777777" w:rsidR="004919E3" w:rsidRPr="006D41FF" w:rsidRDefault="004919E3" w:rsidP="000A6261">
            <w:pPr>
              <w:rPr>
                <w:rFonts w:cstheme="minorHAnsi"/>
                <w:lang w:eastAsia="zh-CN"/>
              </w:rPr>
            </w:pPr>
          </w:p>
        </w:tc>
        <w:tc>
          <w:tcPr>
            <w:tcW w:w="570" w:type="pct"/>
            <w:vMerge/>
          </w:tcPr>
          <w:p w14:paraId="2904413A" w14:textId="77777777" w:rsidR="004919E3" w:rsidRPr="006D41FF" w:rsidRDefault="004919E3" w:rsidP="000A6261">
            <w:pPr>
              <w:rPr>
                <w:rFonts w:cstheme="minorHAnsi"/>
                <w:lang w:eastAsia="zh-CN"/>
              </w:rPr>
            </w:pPr>
          </w:p>
        </w:tc>
      </w:tr>
      <w:tr w:rsidR="004919E3" w:rsidRPr="006D41FF" w14:paraId="4070F5AA" w14:textId="77777777" w:rsidTr="00474695">
        <w:trPr>
          <w:trHeight w:val="150"/>
        </w:trPr>
        <w:tc>
          <w:tcPr>
            <w:tcW w:w="1066" w:type="pct"/>
          </w:tcPr>
          <w:p w14:paraId="79324593" w14:textId="06A684B7" w:rsidR="004919E3" w:rsidRPr="006D41FF" w:rsidRDefault="006630AC" w:rsidP="000A6261">
            <w:pPr>
              <w:rPr>
                <w:rFonts w:cstheme="minorHAnsi"/>
              </w:rPr>
            </w:pPr>
            <w:r w:rsidRPr="006630AC">
              <w:rPr>
                <w:rFonts w:cstheme="minorHAnsi"/>
              </w:rPr>
              <w:t>Output 1.2.3: Conduct research and compile analysis report on gender dimensions of climate change</w:t>
            </w:r>
          </w:p>
        </w:tc>
        <w:tc>
          <w:tcPr>
            <w:tcW w:w="1585" w:type="pct"/>
            <w:vMerge/>
          </w:tcPr>
          <w:p w14:paraId="18A41D67" w14:textId="77777777" w:rsidR="004919E3" w:rsidRPr="006D41FF" w:rsidRDefault="004919E3" w:rsidP="000A6261">
            <w:pPr>
              <w:rPr>
                <w:rFonts w:cstheme="minorHAnsi"/>
              </w:rPr>
            </w:pPr>
          </w:p>
        </w:tc>
        <w:tc>
          <w:tcPr>
            <w:tcW w:w="778" w:type="pct"/>
            <w:vMerge/>
          </w:tcPr>
          <w:p w14:paraId="6B08BBC7" w14:textId="77777777" w:rsidR="004919E3" w:rsidRPr="006D41FF" w:rsidRDefault="004919E3" w:rsidP="000A6261">
            <w:pPr>
              <w:rPr>
                <w:rFonts w:cstheme="minorHAnsi"/>
                <w:lang w:eastAsia="zh-CN"/>
              </w:rPr>
            </w:pPr>
          </w:p>
        </w:tc>
        <w:tc>
          <w:tcPr>
            <w:tcW w:w="483" w:type="pct"/>
            <w:vMerge/>
          </w:tcPr>
          <w:p w14:paraId="4918A672" w14:textId="77777777" w:rsidR="004919E3" w:rsidRPr="006D41FF" w:rsidRDefault="004919E3" w:rsidP="000A6261">
            <w:pPr>
              <w:rPr>
                <w:rFonts w:cstheme="minorHAnsi"/>
                <w:lang w:eastAsia="zh-CN"/>
              </w:rPr>
            </w:pPr>
          </w:p>
        </w:tc>
        <w:tc>
          <w:tcPr>
            <w:tcW w:w="518" w:type="pct"/>
            <w:vMerge/>
          </w:tcPr>
          <w:p w14:paraId="51B645A5" w14:textId="77777777" w:rsidR="004919E3" w:rsidRPr="006D41FF" w:rsidRDefault="004919E3" w:rsidP="000A6261">
            <w:pPr>
              <w:rPr>
                <w:rFonts w:cstheme="minorHAnsi"/>
                <w:lang w:eastAsia="zh-CN"/>
              </w:rPr>
            </w:pPr>
          </w:p>
        </w:tc>
        <w:tc>
          <w:tcPr>
            <w:tcW w:w="570" w:type="pct"/>
            <w:vMerge/>
          </w:tcPr>
          <w:p w14:paraId="589AA9CD" w14:textId="77777777" w:rsidR="004919E3" w:rsidRPr="006D41FF" w:rsidRDefault="004919E3" w:rsidP="000A6261">
            <w:pPr>
              <w:rPr>
                <w:rFonts w:cstheme="minorHAnsi"/>
                <w:lang w:eastAsia="zh-CN"/>
              </w:rPr>
            </w:pPr>
          </w:p>
        </w:tc>
      </w:tr>
      <w:tr w:rsidR="00474695" w:rsidRPr="006D41FF" w14:paraId="33995854" w14:textId="77777777" w:rsidTr="00474695">
        <w:trPr>
          <w:trHeight w:val="271"/>
        </w:trPr>
        <w:tc>
          <w:tcPr>
            <w:tcW w:w="1066" w:type="pct"/>
          </w:tcPr>
          <w:p w14:paraId="45D29F1D" w14:textId="0A27351A" w:rsidR="00474695" w:rsidRPr="006D41FF" w:rsidRDefault="00474695" w:rsidP="000A6261">
            <w:pPr>
              <w:rPr>
                <w:rFonts w:cstheme="minorHAnsi"/>
                <w:lang w:eastAsia="zh-CN"/>
              </w:rPr>
            </w:pPr>
            <w:r w:rsidRPr="00474695">
              <w:rPr>
                <w:rFonts w:cstheme="minorHAnsi"/>
                <w:lang w:eastAsia="zh-CN"/>
              </w:rPr>
              <w:t>Outcome 2.1: BTR translated, adopted in transparent and participatory process and submitted to UNFCCC by December 2024.</w:t>
            </w:r>
          </w:p>
        </w:tc>
        <w:tc>
          <w:tcPr>
            <w:tcW w:w="1585" w:type="pct"/>
            <w:vMerge w:val="restart"/>
          </w:tcPr>
          <w:p w14:paraId="1E96DD78" w14:textId="77777777" w:rsidR="00474695" w:rsidRDefault="00693D8E" w:rsidP="000A6261">
            <w:pPr>
              <w:rPr>
                <w:rFonts w:cstheme="minorHAnsi"/>
                <w:lang w:eastAsia="zh-CN"/>
              </w:rPr>
            </w:pPr>
            <w:r>
              <w:rPr>
                <w:rFonts w:cstheme="minorHAnsi" w:hint="eastAsia"/>
                <w:lang w:eastAsia="zh-CN"/>
              </w:rPr>
              <w:t xml:space="preserve">1BTR has been translated, </w:t>
            </w:r>
            <w:r>
              <w:rPr>
                <w:rFonts w:cstheme="minorHAnsi"/>
                <w:lang w:eastAsia="zh-CN"/>
              </w:rPr>
              <w:t>adopted</w:t>
            </w:r>
            <w:r>
              <w:rPr>
                <w:rFonts w:cstheme="minorHAnsi" w:hint="eastAsia"/>
                <w:lang w:eastAsia="zh-CN"/>
              </w:rPr>
              <w:t xml:space="preserve"> in transparent and participatory process and submitted to UNFCCC in Dec, 2024.</w:t>
            </w:r>
          </w:p>
          <w:p w14:paraId="4C4FD643" w14:textId="77777777" w:rsidR="00147814" w:rsidRDefault="00147814" w:rsidP="000A6261">
            <w:pPr>
              <w:rPr>
                <w:rFonts w:cstheme="minorHAnsi"/>
                <w:lang w:eastAsia="zh-CN"/>
              </w:rPr>
            </w:pPr>
          </w:p>
          <w:p w14:paraId="04DB1553" w14:textId="570416E8" w:rsidR="00147814" w:rsidRPr="00ED4E6C" w:rsidRDefault="00147814" w:rsidP="000A6261">
            <w:pPr>
              <w:rPr>
                <w:rFonts w:cstheme="minorHAnsi"/>
                <w:lang w:eastAsia="zh-CN"/>
              </w:rPr>
            </w:pPr>
            <w:r>
              <w:rPr>
                <w:rFonts w:cstheme="minorHAnsi" w:hint="eastAsia"/>
                <w:lang w:eastAsia="zh-CN"/>
              </w:rPr>
              <w:t xml:space="preserve">China participated in the </w:t>
            </w:r>
            <w:r w:rsidR="00ED4E6C">
              <w:rPr>
                <w:rFonts w:cstheme="minorHAnsi" w:hint="eastAsia"/>
                <w:lang w:eastAsia="zh-CN"/>
              </w:rPr>
              <w:t xml:space="preserve">centralized review session of </w:t>
            </w:r>
            <w:r>
              <w:rPr>
                <w:rFonts w:cstheme="minorHAnsi" w:hint="eastAsia"/>
                <w:lang w:eastAsia="zh-CN"/>
              </w:rPr>
              <w:t>Technical Expert Review organized by the UNFCCC secretariat</w:t>
            </w:r>
            <w:r w:rsidR="00ED4E6C">
              <w:rPr>
                <w:rFonts w:cstheme="minorHAnsi" w:hint="eastAsia"/>
                <w:lang w:eastAsia="zh-CN"/>
              </w:rPr>
              <w:t xml:space="preserve"> from 15 to 19 September 2025. </w:t>
            </w:r>
            <w:r w:rsidR="00ED4E6C">
              <w:rPr>
                <w:rFonts w:cstheme="minorHAnsi"/>
                <w:lang w:eastAsia="zh-CN"/>
              </w:rPr>
              <w:t>I</w:t>
            </w:r>
            <w:r w:rsidR="00ED4E6C">
              <w:rPr>
                <w:rFonts w:cstheme="minorHAnsi" w:hint="eastAsia"/>
                <w:lang w:eastAsia="zh-CN"/>
              </w:rPr>
              <w:t xml:space="preserve">n the FMCP process, China has actively engaged by submitting written questions through the dedicated online </w:t>
            </w:r>
            <w:r w:rsidR="00ED4E6C">
              <w:rPr>
                <w:rFonts w:cstheme="minorHAnsi"/>
                <w:lang w:eastAsia="zh-CN"/>
              </w:rPr>
              <w:t>portal</w:t>
            </w:r>
            <w:r w:rsidR="00ED4E6C">
              <w:rPr>
                <w:rFonts w:cstheme="minorHAnsi" w:hint="eastAsia"/>
                <w:lang w:eastAsia="zh-CN"/>
              </w:rPr>
              <w:t xml:space="preserve"> and participating in the working group session in April 2024 and attended the in-person meeting convened during SBI 62 on 21 June 2025.</w:t>
            </w:r>
            <w:r w:rsidR="00863E4A">
              <w:rPr>
                <w:rFonts w:cstheme="minorHAnsi" w:hint="eastAsia"/>
                <w:lang w:eastAsia="zh-CN"/>
              </w:rPr>
              <w:t xml:space="preserve"> </w:t>
            </w:r>
            <w:r w:rsidR="00ED4E6C">
              <w:rPr>
                <w:rFonts w:cstheme="minorHAnsi" w:hint="eastAsia"/>
                <w:lang w:eastAsia="zh-CN"/>
              </w:rPr>
              <w:t>Subsequently, questions for the second session were submitted in October 2025, followed by participation in the session at SBI 63 in Bel</w:t>
            </w:r>
            <w:r w:rsidR="000F734A" w:rsidRPr="000F734A">
              <w:rPr>
                <w:rFonts w:cstheme="minorHAnsi"/>
                <w:lang w:eastAsia="zh-CN"/>
              </w:rPr>
              <w:t>é</w:t>
            </w:r>
            <w:r w:rsidR="00ED4E6C" w:rsidRPr="000F734A">
              <w:rPr>
                <w:rFonts w:cstheme="minorHAnsi"/>
                <w:lang w:eastAsia="zh-CN"/>
              </w:rPr>
              <w:t>m</w:t>
            </w:r>
            <w:r w:rsidR="00ED4E6C">
              <w:rPr>
                <w:rFonts w:cstheme="minorHAnsi" w:hint="eastAsia"/>
                <w:lang w:eastAsia="zh-CN"/>
              </w:rPr>
              <w:t>.</w:t>
            </w:r>
          </w:p>
          <w:p w14:paraId="3C2EF9A5" w14:textId="6E90E79D" w:rsidR="00147814" w:rsidRPr="000F734A" w:rsidRDefault="00147814" w:rsidP="000A6261">
            <w:pPr>
              <w:rPr>
                <w:rFonts w:cstheme="minorHAnsi"/>
                <w:lang w:eastAsia="zh-CN"/>
              </w:rPr>
            </w:pPr>
          </w:p>
        </w:tc>
        <w:tc>
          <w:tcPr>
            <w:tcW w:w="778" w:type="pct"/>
            <w:vMerge w:val="restart"/>
          </w:tcPr>
          <w:p w14:paraId="712C0E2C" w14:textId="0E8465FD" w:rsidR="00474695" w:rsidRPr="006D41FF" w:rsidRDefault="00474695" w:rsidP="00474695">
            <w:pPr>
              <w:rPr>
                <w:rFonts w:cstheme="minorHAnsi"/>
                <w:lang w:eastAsia="zh-CN"/>
              </w:rPr>
            </w:pPr>
            <w:r w:rsidRPr="00474695">
              <w:rPr>
                <w:rFonts w:cstheme="minorHAnsi"/>
                <w:lang w:eastAsia="zh-CN"/>
              </w:rPr>
              <w:t>Number of required reports prepared, translated and submitted to the UNFCCC.</w:t>
            </w:r>
          </w:p>
        </w:tc>
        <w:tc>
          <w:tcPr>
            <w:tcW w:w="483" w:type="pct"/>
            <w:vMerge w:val="restart"/>
          </w:tcPr>
          <w:p w14:paraId="4228A904" w14:textId="65D31250" w:rsidR="00474695" w:rsidRPr="006D41FF" w:rsidRDefault="00474695" w:rsidP="00474695">
            <w:pPr>
              <w:rPr>
                <w:rFonts w:cstheme="minorHAnsi"/>
                <w:lang w:eastAsia="zh-CN"/>
              </w:rPr>
            </w:pPr>
            <w:r>
              <w:rPr>
                <w:rFonts w:cstheme="minorHAnsi" w:hint="eastAsia"/>
                <w:lang w:eastAsia="zh-CN"/>
              </w:rPr>
              <w:t>0</w:t>
            </w:r>
          </w:p>
        </w:tc>
        <w:tc>
          <w:tcPr>
            <w:tcW w:w="518" w:type="pct"/>
            <w:vMerge w:val="restart"/>
          </w:tcPr>
          <w:p w14:paraId="2CE8E22F" w14:textId="6D726A91" w:rsidR="00474695" w:rsidRPr="006D41FF" w:rsidRDefault="00474695" w:rsidP="00474695">
            <w:pPr>
              <w:rPr>
                <w:rFonts w:cstheme="minorHAnsi"/>
                <w:lang w:eastAsia="zh-CN"/>
              </w:rPr>
            </w:pPr>
            <w:r>
              <w:rPr>
                <w:rFonts w:cstheme="minorHAnsi" w:hint="eastAsia"/>
                <w:lang w:eastAsia="zh-CN"/>
              </w:rPr>
              <w:t>1</w:t>
            </w:r>
          </w:p>
        </w:tc>
        <w:tc>
          <w:tcPr>
            <w:tcW w:w="570" w:type="pct"/>
            <w:vMerge w:val="restart"/>
          </w:tcPr>
          <w:p w14:paraId="7D39F5D8" w14:textId="375349D1" w:rsidR="00474695" w:rsidRPr="006D41FF" w:rsidRDefault="00474695" w:rsidP="000A6261">
            <w:pPr>
              <w:rPr>
                <w:rFonts w:cstheme="minorHAnsi"/>
                <w:lang w:eastAsia="zh-CN"/>
              </w:rPr>
            </w:pPr>
            <w:r>
              <w:rPr>
                <w:rFonts w:cstheme="minorHAnsi" w:hint="eastAsia"/>
                <w:lang w:eastAsia="zh-CN"/>
              </w:rPr>
              <w:t>1</w:t>
            </w:r>
          </w:p>
        </w:tc>
      </w:tr>
      <w:tr w:rsidR="00474695" w:rsidRPr="006D41FF" w14:paraId="0B1FA836" w14:textId="77777777" w:rsidTr="00474695">
        <w:trPr>
          <w:trHeight w:val="271"/>
        </w:trPr>
        <w:tc>
          <w:tcPr>
            <w:tcW w:w="1066" w:type="pct"/>
          </w:tcPr>
          <w:p w14:paraId="1CDE67E8" w14:textId="3382DC65" w:rsidR="00474695" w:rsidRPr="006D41FF" w:rsidRDefault="00474695" w:rsidP="000A6261">
            <w:pPr>
              <w:rPr>
                <w:rFonts w:cstheme="minorHAnsi"/>
                <w:lang w:eastAsia="zh-CN"/>
              </w:rPr>
            </w:pPr>
            <w:r w:rsidRPr="00474695">
              <w:rPr>
                <w:rFonts w:cstheme="minorHAnsi"/>
                <w:lang w:eastAsia="zh-CN"/>
              </w:rPr>
              <w:t>Output 2.1.1: BTR translated, adopted in transparent and participatory process and submitted to UNFCCC by December 2024</w:t>
            </w:r>
          </w:p>
        </w:tc>
        <w:tc>
          <w:tcPr>
            <w:tcW w:w="1585" w:type="pct"/>
            <w:vMerge/>
          </w:tcPr>
          <w:p w14:paraId="1B44FD82" w14:textId="77777777" w:rsidR="00474695" w:rsidRPr="006D41FF" w:rsidRDefault="00474695" w:rsidP="000A6261">
            <w:pPr>
              <w:rPr>
                <w:rFonts w:cstheme="minorHAnsi"/>
              </w:rPr>
            </w:pPr>
          </w:p>
        </w:tc>
        <w:tc>
          <w:tcPr>
            <w:tcW w:w="778" w:type="pct"/>
            <w:vMerge/>
          </w:tcPr>
          <w:p w14:paraId="40BE2FFB" w14:textId="1A2156D0" w:rsidR="00474695" w:rsidRPr="006D41FF" w:rsidRDefault="00474695" w:rsidP="000A6261">
            <w:pPr>
              <w:rPr>
                <w:rFonts w:cstheme="minorHAnsi"/>
                <w:lang w:eastAsia="zh-CN"/>
              </w:rPr>
            </w:pPr>
          </w:p>
        </w:tc>
        <w:tc>
          <w:tcPr>
            <w:tcW w:w="483" w:type="pct"/>
            <w:vMerge/>
          </w:tcPr>
          <w:p w14:paraId="5B437C29" w14:textId="5D42DD22" w:rsidR="00474695" w:rsidRPr="006D41FF" w:rsidRDefault="00474695" w:rsidP="000A6261">
            <w:pPr>
              <w:rPr>
                <w:rFonts w:cstheme="minorHAnsi"/>
                <w:lang w:eastAsia="zh-CN"/>
              </w:rPr>
            </w:pPr>
          </w:p>
        </w:tc>
        <w:tc>
          <w:tcPr>
            <w:tcW w:w="518" w:type="pct"/>
            <w:vMerge/>
          </w:tcPr>
          <w:p w14:paraId="46FF11C7" w14:textId="51BA664A" w:rsidR="00474695" w:rsidRPr="006D41FF" w:rsidRDefault="00474695" w:rsidP="000A6261">
            <w:pPr>
              <w:rPr>
                <w:rFonts w:cstheme="minorHAnsi"/>
                <w:lang w:eastAsia="zh-CN"/>
              </w:rPr>
            </w:pPr>
          </w:p>
        </w:tc>
        <w:tc>
          <w:tcPr>
            <w:tcW w:w="570" w:type="pct"/>
            <w:vMerge/>
          </w:tcPr>
          <w:p w14:paraId="4259D3D0" w14:textId="77777777" w:rsidR="00474695" w:rsidRPr="006D41FF" w:rsidRDefault="00474695" w:rsidP="000A6261">
            <w:pPr>
              <w:rPr>
                <w:rFonts w:cstheme="minorHAnsi"/>
                <w:lang w:eastAsia="zh-CN"/>
              </w:rPr>
            </w:pPr>
          </w:p>
        </w:tc>
      </w:tr>
      <w:tr w:rsidR="00474695" w:rsidRPr="006D41FF" w14:paraId="0CB3B327" w14:textId="77777777" w:rsidTr="00474695">
        <w:trPr>
          <w:trHeight w:val="271"/>
        </w:trPr>
        <w:tc>
          <w:tcPr>
            <w:tcW w:w="1066" w:type="pct"/>
          </w:tcPr>
          <w:p w14:paraId="5884C455" w14:textId="4D6BBB2E" w:rsidR="00474695" w:rsidRDefault="00474695" w:rsidP="000A6261">
            <w:pPr>
              <w:rPr>
                <w:rFonts w:cstheme="minorHAnsi"/>
                <w:lang w:eastAsia="zh-CN"/>
              </w:rPr>
            </w:pPr>
            <w:r w:rsidRPr="00474695">
              <w:rPr>
                <w:rFonts w:cstheme="minorHAnsi"/>
                <w:lang w:eastAsia="zh-CN"/>
              </w:rPr>
              <w:t>Outcome 2.2: Participate in the Technical Expert Review (TER) and Facilitative multilateral consideration of process (FMCP) organized by the UNFCCC secretariat</w:t>
            </w:r>
          </w:p>
        </w:tc>
        <w:tc>
          <w:tcPr>
            <w:tcW w:w="1585" w:type="pct"/>
            <w:vMerge/>
          </w:tcPr>
          <w:p w14:paraId="68BE631F" w14:textId="0ECBFA7F" w:rsidR="00474695" w:rsidRPr="006D41FF" w:rsidRDefault="00474695" w:rsidP="000A6261">
            <w:pPr>
              <w:rPr>
                <w:rFonts w:cstheme="minorHAnsi"/>
                <w:lang w:eastAsia="zh-CN"/>
              </w:rPr>
            </w:pPr>
          </w:p>
        </w:tc>
        <w:tc>
          <w:tcPr>
            <w:tcW w:w="778" w:type="pct"/>
            <w:vMerge/>
          </w:tcPr>
          <w:p w14:paraId="6AED9199" w14:textId="5863504D" w:rsidR="00474695" w:rsidRPr="006D41FF" w:rsidRDefault="00474695" w:rsidP="000A6261">
            <w:pPr>
              <w:rPr>
                <w:rFonts w:cstheme="minorHAnsi"/>
                <w:lang w:eastAsia="zh-CN"/>
              </w:rPr>
            </w:pPr>
          </w:p>
        </w:tc>
        <w:tc>
          <w:tcPr>
            <w:tcW w:w="483" w:type="pct"/>
            <w:vMerge/>
          </w:tcPr>
          <w:p w14:paraId="36F7911F" w14:textId="0421DC1D" w:rsidR="00474695" w:rsidRPr="006D41FF" w:rsidRDefault="00474695" w:rsidP="000A6261">
            <w:pPr>
              <w:rPr>
                <w:rFonts w:cstheme="minorHAnsi"/>
                <w:lang w:eastAsia="zh-CN"/>
              </w:rPr>
            </w:pPr>
          </w:p>
        </w:tc>
        <w:tc>
          <w:tcPr>
            <w:tcW w:w="518" w:type="pct"/>
            <w:vMerge/>
          </w:tcPr>
          <w:p w14:paraId="52871386" w14:textId="7A13C297" w:rsidR="00474695" w:rsidRPr="006D41FF" w:rsidRDefault="00474695" w:rsidP="000A6261">
            <w:pPr>
              <w:rPr>
                <w:rFonts w:cstheme="minorHAnsi"/>
                <w:lang w:eastAsia="zh-CN"/>
              </w:rPr>
            </w:pPr>
          </w:p>
        </w:tc>
        <w:tc>
          <w:tcPr>
            <w:tcW w:w="570" w:type="pct"/>
            <w:vMerge/>
          </w:tcPr>
          <w:p w14:paraId="2304DD8A" w14:textId="7F5EEB4B" w:rsidR="00474695" w:rsidRPr="006D41FF" w:rsidRDefault="00474695" w:rsidP="000A6261">
            <w:pPr>
              <w:rPr>
                <w:rFonts w:cstheme="minorHAnsi"/>
                <w:lang w:eastAsia="zh-CN"/>
              </w:rPr>
            </w:pPr>
          </w:p>
        </w:tc>
      </w:tr>
      <w:tr w:rsidR="00474695" w:rsidRPr="006D41FF" w14:paraId="0D4E5171" w14:textId="77777777" w:rsidTr="00474695">
        <w:trPr>
          <w:trHeight w:val="271"/>
        </w:trPr>
        <w:tc>
          <w:tcPr>
            <w:tcW w:w="1066" w:type="pct"/>
          </w:tcPr>
          <w:p w14:paraId="64ECA599" w14:textId="28211045" w:rsidR="00474695" w:rsidRDefault="00474695" w:rsidP="000A6261">
            <w:pPr>
              <w:rPr>
                <w:rFonts w:cstheme="minorHAnsi"/>
                <w:lang w:eastAsia="zh-CN"/>
              </w:rPr>
            </w:pPr>
            <w:r w:rsidRPr="00474695">
              <w:rPr>
                <w:rFonts w:cstheme="minorHAnsi"/>
                <w:lang w:eastAsia="zh-CN"/>
              </w:rPr>
              <w:t>Output 2.2.1: Participate in the TER and FMCP organized by the UNFCCC Secretariat.</w:t>
            </w:r>
          </w:p>
        </w:tc>
        <w:tc>
          <w:tcPr>
            <w:tcW w:w="1585" w:type="pct"/>
            <w:vMerge/>
          </w:tcPr>
          <w:p w14:paraId="6599D4E4" w14:textId="77777777" w:rsidR="00474695" w:rsidRPr="006D41FF" w:rsidRDefault="00474695" w:rsidP="000A6261">
            <w:pPr>
              <w:rPr>
                <w:rFonts w:cstheme="minorHAnsi"/>
              </w:rPr>
            </w:pPr>
          </w:p>
        </w:tc>
        <w:tc>
          <w:tcPr>
            <w:tcW w:w="778" w:type="pct"/>
            <w:vMerge/>
          </w:tcPr>
          <w:p w14:paraId="598927C3" w14:textId="77777777" w:rsidR="00474695" w:rsidRPr="006D41FF" w:rsidRDefault="00474695" w:rsidP="000A6261">
            <w:pPr>
              <w:rPr>
                <w:rFonts w:cstheme="minorHAnsi"/>
                <w:lang w:eastAsia="zh-CN"/>
              </w:rPr>
            </w:pPr>
          </w:p>
        </w:tc>
        <w:tc>
          <w:tcPr>
            <w:tcW w:w="483" w:type="pct"/>
            <w:vMerge/>
          </w:tcPr>
          <w:p w14:paraId="7DC7441F" w14:textId="77777777" w:rsidR="00474695" w:rsidRPr="006D41FF" w:rsidRDefault="00474695" w:rsidP="000A6261">
            <w:pPr>
              <w:rPr>
                <w:rFonts w:cstheme="minorHAnsi"/>
                <w:lang w:eastAsia="zh-CN"/>
              </w:rPr>
            </w:pPr>
          </w:p>
        </w:tc>
        <w:tc>
          <w:tcPr>
            <w:tcW w:w="518" w:type="pct"/>
            <w:vMerge/>
          </w:tcPr>
          <w:p w14:paraId="608D42C2" w14:textId="77777777" w:rsidR="00474695" w:rsidRPr="006D41FF" w:rsidRDefault="00474695" w:rsidP="000A6261">
            <w:pPr>
              <w:rPr>
                <w:rFonts w:cstheme="minorHAnsi"/>
                <w:lang w:eastAsia="zh-CN"/>
              </w:rPr>
            </w:pPr>
          </w:p>
        </w:tc>
        <w:tc>
          <w:tcPr>
            <w:tcW w:w="570" w:type="pct"/>
            <w:vMerge/>
          </w:tcPr>
          <w:p w14:paraId="26470317" w14:textId="77777777" w:rsidR="00474695" w:rsidRPr="006D41FF" w:rsidRDefault="00474695" w:rsidP="000A6261">
            <w:pPr>
              <w:rPr>
                <w:rFonts w:cstheme="minorHAnsi"/>
                <w:lang w:eastAsia="zh-CN"/>
              </w:rPr>
            </w:pPr>
          </w:p>
        </w:tc>
      </w:tr>
    </w:tbl>
    <w:p w14:paraId="56C3C5F9" w14:textId="77777777" w:rsidR="004919E3" w:rsidRPr="004919E3" w:rsidRDefault="004919E3" w:rsidP="00B21F17">
      <w:pPr>
        <w:rPr>
          <w:lang w:eastAsia="zh-CN"/>
        </w:rPr>
      </w:pPr>
    </w:p>
    <w:p w14:paraId="15AAD6A2" w14:textId="77777777" w:rsidR="004919E3" w:rsidRPr="006D41FF" w:rsidRDefault="004919E3" w:rsidP="00B21F17">
      <w:pPr>
        <w:rPr>
          <w:lang w:eastAsia="zh-CN"/>
        </w:rPr>
      </w:pPr>
    </w:p>
    <w:p w14:paraId="3E71964D" w14:textId="2A646BCC" w:rsidR="001E77DB" w:rsidRPr="006D41FF" w:rsidRDefault="001E77DB" w:rsidP="00B867B8">
      <w:pPr>
        <w:pStyle w:val="2"/>
      </w:pPr>
      <w:r w:rsidRPr="0001758F">
        <w:lastRenderedPageBreak/>
        <w:t xml:space="preserve">B.2 </w:t>
      </w:r>
      <w:r w:rsidR="000F4B15" w:rsidRPr="006D41FF">
        <w:t>Project Impact</w:t>
      </w:r>
    </w:p>
    <w:p w14:paraId="25901B84" w14:textId="247C4FC0" w:rsidR="00D7593B" w:rsidRPr="006D41FF" w:rsidRDefault="00D7593B" w:rsidP="00F95C25"/>
    <w:p w14:paraId="7C53E07F" w14:textId="283A7D79" w:rsidR="00CD2BD0" w:rsidRDefault="00C43CAF" w:rsidP="00066A89">
      <w:pPr>
        <w:pStyle w:val="Guidance"/>
        <w:rPr>
          <w:lang w:eastAsia="zh-CN"/>
        </w:rPr>
      </w:pPr>
      <w:r w:rsidRPr="006D41FF">
        <w:rPr>
          <w:b/>
        </w:rPr>
        <w:t>Gu</w:t>
      </w:r>
      <w:r w:rsidR="00DC7A71" w:rsidRPr="006D41FF">
        <w:rPr>
          <w:b/>
        </w:rPr>
        <w:t>idance:</w:t>
      </w:r>
      <w:r w:rsidR="000B7866" w:rsidRPr="006D41FF">
        <w:rPr>
          <w:b/>
        </w:rPr>
        <w:t xml:space="preserve"> </w:t>
      </w:r>
      <w:r w:rsidR="00065E87" w:rsidRPr="006D41FF">
        <w:t xml:space="preserve">It is crucial to maintain a broader perspective that connects the dots between overall project activities, outputs, outcomes, and impact. In Section B.2, </w:t>
      </w:r>
      <w:r w:rsidR="00C84771">
        <w:t xml:space="preserve">please </w:t>
      </w:r>
      <w:r w:rsidR="00065E87" w:rsidRPr="006D41FF">
        <w:t xml:space="preserve">go beyond discussing immediate activities and focus on the long-term impact of the project. </w:t>
      </w:r>
      <w:r w:rsidR="007042E8" w:rsidRPr="006D41FF">
        <w:t>U</w:t>
      </w:r>
      <w:r w:rsidR="009C5AE2" w:rsidRPr="006D41FF">
        <w:t xml:space="preserve">se 1-2 paras (more are welcome) </w:t>
      </w:r>
      <w:r w:rsidR="00723AFB" w:rsidRPr="006D41FF">
        <w:t xml:space="preserve">to </w:t>
      </w:r>
      <w:r w:rsidR="00C240CD" w:rsidRPr="006D41FF">
        <w:t>d</w:t>
      </w:r>
      <w:r w:rsidR="00723AFB" w:rsidRPr="006D41FF">
        <w:t>iscuss</w:t>
      </w:r>
      <w:r w:rsidR="00CD2BD0">
        <w:rPr>
          <w:rFonts w:hint="eastAsia"/>
          <w:lang w:eastAsia="zh-CN"/>
        </w:rPr>
        <w:t xml:space="preserve">: </w:t>
      </w:r>
    </w:p>
    <w:p w14:paraId="35ECCA7F" w14:textId="77777777" w:rsidR="00CD2BD0" w:rsidRPr="00CD2BD0" w:rsidRDefault="00CD2BD0" w:rsidP="0030144F">
      <w:pPr>
        <w:pStyle w:val="a3"/>
        <w:rPr>
          <w:lang w:eastAsia="zh-CN"/>
        </w:rPr>
      </w:pPr>
    </w:p>
    <w:p w14:paraId="3C67DB33" w14:textId="15C399E2" w:rsidR="00461BBB" w:rsidRDefault="00C240CD" w:rsidP="00622F22">
      <w:pPr>
        <w:pStyle w:val="Guidance"/>
        <w:ind w:left="720"/>
      </w:pPr>
      <w:r w:rsidRPr="006D41FF">
        <w:t xml:space="preserve">(a) </w:t>
      </w:r>
      <w:r w:rsidR="00461BBB" w:rsidRPr="006D41FF">
        <w:t>how the project informs policy-making process in China and/or</w:t>
      </w:r>
    </w:p>
    <w:p w14:paraId="3F1AD0D7" w14:textId="77777777" w:rsidR="00461BBB" w:rsidRDefault="00C240CD" w:rsidP="00461BBB">
      <w:pPr>
        <w:pStyle w:val="Guidance"/>
        <w:ind w:left="720"/>
      </w:pPr>
      <w:r w:rsidRPr="006D41FF">
        <w:t xml:space="preserve">(b) </w:t>
      </w:r>
      <w:r w:rsidR="00461BBB" w:rsidRPr="006D41FF">
        <w:t>how this project has contributed to broader societal, economic, or environmental goals</w:t>
      </w:r>
      <w:r w:rsidR="00461BBB">
        <w:rPr>
          <w:rFonts w:hint="eastAsia"/>
          <w:lang w:eastAsia="zh-CN"/>
        </w:rPr>
        <w:t xml:space="preserve"> of China</w:t>
      </w:r>
      <w:r w:rsidR="00461BBB" w:rsidRPr="006D41FF">
        <w:t xml:space="preserve">, </w:t>
      </w:r>
      <w:r w:rsidR="00461BBB">
        <w:t xml:space="preserve">and/or </w:t>
      </w:r>
    </w:p>
    <w:p w14:paraId="4BE89215" w14:textId="66BCF063" w:rsidR="00B57570" w:rsidRDefault="00512CDE" w:rsidP="0030144F">
      <w:pPr>
        <w:pStyle w:val="Guidance"/>
        <w:ind w:left="720"/>
      </w:pPr>
      <w:r w:rsidRPr="006D41FF">
        <w:t>(c)</w:t>
      </w:r>
      <w:r w:rsidR="00066A89" w:rsidRPr="006D41FF">
        <w:t xml:space="preserve"> how it contributes to national and local priorities,</w:t>
      </w:r>
      <w:r w:rsidRPr="006D41FF">
        <w:t xml:space="preserve"> etc</w:t>
      </w:r>
      <w:r w:rsidR="00066A89" w:rsidRPr="006D41FF">
        <w:t>.</w:t>
      </w:r>
    </w:p>
    <w:p w14:paraId="0E9447B1" w14:textId="77777777" w:rsidR="0045592E" w:rsidRDefault="0045592E" w:rsidP="006E6625">
      <w:pPr>
        <w:pStyle w:val="Guidance"/>
      </w:pPr>
    </w:p>
    <w:p w14:paraId="466169C9" w14:textId="3185725D" w:rsidR="006E6625" w:rsidRPr="00FB575E" w:rsidRDefault="00CD32CD" w:rsidP="006E6625">
      <w:pPr>
        <w:pStyle w:val="Guidance"/>
        <w:rPr>
          <w:b/>
          <w:bCs/>
          <w:lang w:eastAsia="zh-CN"/>
        </w:rPr>
      </w:pPr>
      <w:r w:rsidRPr="00FB575E">
        <w:rPr>
          <w:rFonts w:hint="eastAsia"/>
          <w:b/>
          <w:bCs/>
          <w:lang w:eastAsia="zh-CN"/>
        </w:rPr>
        <w:t>During PPR 2025 process,</w:t>
      </w:r>
      <w:r w:rsidRPr="00FB575E">
        <w:rPr>
          <w:b/>
          <w:bCs/>
          <w:lang w:eastAsia="zh-CN"/>
        </w:rPr>
        <w:t xml:space="preserve"> UNDP China will identify PPRs that demonstrate clear and tangible policy impact. Selected </w:t>
      </w:r>
      <w:r w:rsidR="00EA2697" w:rsidRPr="00FB575E">
        <w:rPr>
          <w:rFonts w:hint="eastAsia"/>
          <w:b/>
          <w:bCs/>
          <w:lang w:eastAsia="zh-CN"/>
        </w:rPr>
        <w:t xml:space="preserve">PPRs </w:t>
      </w:r>
      <w:r w:rsidRPr="00FB575E">
        <w:rPr>
          <w:b/>
          <w:bCs/>
          <w:lang w:eastAsia="zh-CN"/>
        </w:rPr>
        <w:t xml:space="preserve">will be featured in a special </w:t>
      </w:r>
      <w:r w:rsidR="008A738C" w:rsidRPr="00FB575E">
        <w:rPr>
          <w:b/>
          <w:bCs/>
          <w:lang w:eastAsia="zh-CN"/>
        </w:rPr>
        <w:t>“</w:t>
      </w:r>
      <w:r w:rsidR="008A738C" w:rsidRPr="00FB575E">
        <w:rPr>
          <w:rFonts w:hint="eastAsia"/>
          <w:b/>
          <w:bCs/>
          <w:lang w:eastAsia="zh-CN"/>
        </w:rPr>
        <w:t xml:space="preserve">UNDP China </w:t>
      </w:r>
      <w:r w:rsidR="00AE3EB9" w:rsidRPr="00FB575E">
        <w:rPr>
          <w:b/>
          <w:bCs/>
          <w:lang w:eastAsia="zh-CN"/>
        </w:rPr>
        <w:t xml:space="preserve">Policy Impact Report </w:t>
      </w:r>
      <w:r w:rsidR="008A738C" w:rsidRPr="00FB575E">
        <w:rPr>
          <w:rFonts w:hint="eastAsia"/>
          <w:b/>
          <w:bCs/>
          <w:lang w:eastAsia="zh-CN"/>
        </w:rPr>
        <w:t>2025</w:t>
      </w:r>
      <w:r w:rsidR="008A738C" w:rsidRPr="00FB575E">
        <w:rPr>
          <w:b/>
          <w:bCs/>
          <w:lang w:eastAsia="zh-CN"/>
        </w:rPr>
        <w:t>”</w:t>
      </w:r>
      <w:r w:rsidRPr="00FB575E">
        <w:rPr>
          <w:b/>
          <w:bCs/>
          <w:lang w:eastAsia="zh-CN"/>
        </w:rPr>
        <w:t xml:space="preserve">. We encourage every project to take </w:t>
      </w:r>
      <w:r w:rsidR="00986C32" w:rsidRPr="00FB575E">
        <w:rPr>
          <w:rFonts w:hint="eastAsia"/>
          <w:b/>
          <w:bCs/>
          <w:lang w:eastAsia="zh-CN"/>
        </w:rPr>
        <w:t>Section B.2</w:t>
      </w:r>
      <w:r w:rsidRPr="00FB575E">
        <w:rPr>
          <w:b/>
          <w:bCs/>
          <w:lang w:eastAsia="zh-CN"/>
        </w:rPr>
        <w:t xml:space="preserve"> seriously, and we will follow up with teams whose submissions are selected.</w:t>
      </w:r>
      <w:r w:rsidR="00123D4E" w:rsidRPr="00FB575E">
        <w:rPr>
          <w:rFonts w:hint="eastAsia"/>
          <w:b/>
          <w:bCs/>
          <w:lang w:eastAsia="zh-CN"/>
        </w:rPr>
        <w:t xml:space="preserve"> Thank you in advance</w:t>
      </w:r>
      <w:r w:rsidR="0021723C" w:rsidRPr="00FB575E">
        <w:rPr>
          <w:rFonts w:hint="eastAsia"/>
          <w:b/>
          <w:bCs/>
          <w:lang w:eastAsia="zh-CN"/>
        </w:rPr>
        <w:t>!</w:t>
      </w:r>
    </w:p>
    <w:p w14:paraId="5FB405EB" w14:textId="77777777" w:rsidR="006E6625" w:rsidRPr="0045592E" w:rsidRDefault="006E6625" w:rsidP="0030144F">
      <w:pPr>
        <w:pStyle w:val="a3"/>
      </w:pPr>
    </w:p>
    <w:p w14:paraId="57F1F132" w14:textId="72433C8B" w:rsidR="00C96D31" w:rsidRDefault="00C96D31" w:rsidP="0030144F">
      <w:pPr>
        <w:jc w:val="both"/>
        <w:rPr>
          <w:iCs/>
          <w:lang w:eastAsia="zh-CN"/>
        </w:rPr>
      </w:pPr>
      <w:r>
        <w:rPr>
          <w:iCs/>
          <w:lang w:eastAsia="zh-CN"/>
        </w:rPr>
        <w:t>T</w:t>
      </w:r>
      <w:r>
        <w:rPr>
          <w:rFonts w:hint="eastAsia"/>
          <w:iCs/>
          <w:lang w:eastAsia="zh-CN"/>
        </w:rPr>
        <w:t>he p</w:t>
      </w:r>
      <w:r w:rsidRPr="00C96D31">
        <w:rPr>
          <w:iCs/>
        </w:rPr>
        <w:t xml:space="preserve">roject </w:t>
      </w:r>
      <w:r>
        <w:rPr>
          <w:rFonts w:hint="eastAsia"/>
          <w:iCs/>
          <w:lang w:eastAsia="zh-CN"/>
        </w:rPr>
        <w:t>in 2025</w:t>
      </w:r>
      <w:r w:rsidRPr="00C96D31">
        <w:rPr>
          <w:rFonts w:hint="eastAsia"/>
          <w:iCs/>
        </w:rPr>
        <w:t xml:space="preserve"> has </w:t>
      </w:r>
      <w:r>
        <w:rPr>
          <w:rFonts w:hint="eastAsia"/>
          <w:iCs/>
          <w:lang w:eastAsia="zh-CN"/>
        </w:rPr>
        <w:t xml:space="preserve">continuously </w:t>
      </w:r>
      <w:r w:rsidRPr="00C96D31">
        <w:rPr>
          <w:rFonts w:hint="eastAsia"/>
          <w:iCs/>
          <w:lang w:eastAsia="zh-CN"/>
        </w:rPr>
        <w:t>strengthened China</w:t>
      </w:r>
      <w:r w:rsidRPr="00C96D31">
        <w:rPr>
          <w:iCs/>
          <w:lang w:eastAsia="zh-CN"/>
        </w:rPr>
        <w:t>’</w:t>
      </w:r>
      <w:r w:rsidRPr="00C96D31">
        <w:rPr>
          <w:rFonts w:hint="eastAsia"/>
          <w:iCs/>
          <w:lang w:eastAsia="zh-CN"/>
        </w:rPr>
        <w:t xml:space="preserve">s capacity in fulfilling and implementation of the reporting obligations under the </w:t>
      </w:r>
      <w:r w:rsidR="00147814">
        <w:rPr>
          <w:rFonts w:hint="eastAsia"/>
          <w:iCs/>
          <w:lang w:eastAsia="zh-CN"/>
        </w:rPr>
        <w:t>UNFCCC and its Paris Agreement</w:t>
      </w:r>
      <w:r w:rsidRPr="00C96D31">
        <w:rPr>
          <w:rFonts w:hint="eastAsia"/>
          <w:iCs/>
          <w:lang w:eastAsia="zh-CN"/>
        </w:rPr>
        <w:t>, further streamlined the national reporting compilation process, refined the national reporting mechanism, promoted the participation of ministries and department in the compilation process and enhanced their awareness as well. Given the above-mentioned positive outcome, the preparation of 4NC, 3</w:t>
      </w:r>
      <w:r w:rsidR="00481F76">
        <w:rPr>
          <w:rFonts w:hint="eastAsia"/>
          <w:iCs/>
          <w:lang w:eastAsia="zh-CN"/>
        </w:rPr>
        <w:t>BUR</w:t>
      </w:r>
      <w:r w:rsidR="00147814">
        <w:rPr>
          <w:rFonts w:hint="eastAsia"/>
          <w:iCs/>
          <w:lang w:eastAsia="zh-CN"/>
        </w:rPr>
        <w:t>,</w:t>
      </w:r>
      <w:r w:rsidR="00481F76">
        <w:rPr>
          <w:rFonts w:hint="eastAsia"/>
          <w:iCs/>
          <w:lang w:eastAsia="zh-CN"/>
        </w:rPr>
        <w:t xml:space="preserve"> </w:t>
      </w:r>
      <w:r w:rsidRPr="00C96D31">
        <w:rPr>
          <w:rFonts w:hint="eastAsia"/>
          <w:iCs/>
          <w:lang w:eastAsia="zh-CN"/>
        </w:rPr>
        <w:t xml:space="preserve">4BUR </w:t>
      </w:r>
      <w:r w:rsidR="00147814">
        <w:rPr>
          <w:rFonts w:hint="eastAsia"/>
          <w:iCs/>
          <w:lang w:eastAsia="zh-CN"/>
        </w:rPr>
        <w:t xml:space="preserve">and 1BTR </w:t>
      </w:r>
      <w:r w:rsidRPr="00C96D31">
        <w:rPr>
          <w:rFonts w:hint="eastAsia"/>
          <w:iCs/>
          <w:lang w:eastAsia="zh-CN"/>
        </w:rPr>
        <w:t>also provide a solid foundation for the subsequent compliance cycle</w:t>
      </w:r>
      <w:r w:rsidR="00D06B64">
        <w:rPr>
          <w:rFonts w:hint="eastAsia"/>
          <w:iCs/>
          <w:lang w:eastAsia="zh-CN"/>
        </w:rPr>
        <w:t>.</w:t>
      </w:r>
    </w:p>
    <w:p w14:paraId="05039146" w14:textId="77777777" w:rsidR="00D06B64" w:rsidRDefault="00D06B64" w:rsidP="0030144F">
      <w:pPr>
        <w:jc w:val="both"/>
        <w:rPr>
          <w:iCs/>
          <w:lang w:eastAsia="zh-CN"/>
        </w:rPr>
      </w:pPr>
    </w:p>
    <w:p w14:paraId="4C8D28A2" w14:textId="25360F2A" w:rsidR="00481F76" w:rsidRPr="00AA28ED" w:rsidRDefault="00481F76" w:rsidP="00481F76">
      <w:pPr>
        <w:pStyle w:val="a3"/>
        <w:rPr>
          <w:lang w:eastAsia="zh-CN"/>
        </w:rPr>
      </w:pPr>
      <w:r w:rsidRPr="003A34CE">
        <w:rPr>
          <w:lang w:eastAsia="zh-CN"/>
        </w:rPr>
        <w:t xml:space="preserve">The completed national greenhouse gas inventory </w:t>
      </w:r>
      <w:r>
        <w:rPr>
          <w:rFonts w:hint="eastAsia"/>
          <w:lang w:eastAsia="zh-CN"/>
        </w:rPr>
        <w:t>helps</w:t>
      </w:r>
      <w:r w:rsidRPr="003A34CE">
        <w:rPr>
          <w:lang w:eastAsia="zh-CN"/>
        </w:rPr>
        <w:t xml:space="preserve"> accurately track the progress and implementation effectiveness of China's carbon peaking and carbon neutrality goals, provide authoritative data support for greenhouse gas emission reduction work, and help scientifically evaluate the implementation effects and practical value of climate-related policies. The completed national greenhouse gas inventory can provide core support for the quantitative analysis of the progress of China's Nationally Determined Contributions. Meanwhile, it lays an authoritative data foundation for China to systematically report the effectiveness of its climate actions to the international community and demonstrate its responsibility as a major country. In addition, the inventory can also transform the compilation experience at the national level into practical references for localities, providing standardized methods and technical guidance for the compilation of local greenhouse gas inventories and facilitating the coordinated advancement of national inventory compilation work.</w:t>
      </w:r>
    </w:p>
    <w:p w14:paraId="72CBE6C4" w14:textId="77777777" w:rsidR="00481F76" w:rsidRDefault="00481F76" w:rsidP="00D06B64">
      <w:pPr>
        <w:pStyle w:val="a3"/>
        <w:rPr>
          <w:lang w:eastAsia="zh-CN"/>
        </w:rPr>
      </w:pPr>
    </w:p>
    <w:p w14:paraId="2B643FFA" w14:textId="5007CD7A" w:rsidR="00D06B64" w:rsidRPr="00AA28ED" w:rsidRDefault="00481F76" w:rsidP="00D06B64">
      <w:pPr>
        <w:pStyle w:val="a3"/>
        <w:rPr>
          <w:lang w:eastAsia="zh-CN"/>
        </w:rPr>
      </w:pPr>
      <w:r>
        <w:rPr>
          <w:lang w:eastAsia="zh-CN"/>
        </w:rPr>
        <w:t>T</w:t>
      </w:r>
      <w:r>
        <w:rPr>
          <w:rFonts w:hint="eastAsia"/>
          <w:lang w:eastAsia="zh-CN"/>
        </w:rPr>
        <w:t>he project has f</w:t>
      </w:r>
      <w:r w:rsidR="00D06B64" w:rsidRPr="003A34CE">
        <w:rPr>
          <w:lang w:eastAsia="zh-CN"/>
        </w:rPr>
        <w:t>urther improve</w:t>
      </w:r>
      <w:r>
        <w:rPr>
          <w:rFonts w:hint="eastAsia"/>
          <w:lang w:eastAsia="zh-CN"/>
        </w:rPr>
        <w:t>d</w:t>
      </w:r>
      <w:r w:rsidR="00D06B64" w:rsidRPr="003A34CE">
        <w:rPr>
          <w:lang w:eastAsia="zh-CN"/>
        </w:rPr>
        <w:t xml:space="preserve"> the national greenhouse gas inventory database, strengthen</w:t>
      </w:r>
      <w:r>
        <w:rPr>
          <w:rFonts w:hint="eastAsia"/>
          <w:lang w:eastAsia="zh-CN"/>
        </w:rPr>
        <w:t>ed</w:t>
      </w:r>
      <w:r w:rsidR="00D06B64" w:rsidRPr="003A34CE">
        <w:rPr>
          <w:lang w:eastAsia="zh-CN"/>
        </w:rPr>
        <w:t xml:space="preserve"> the standardized storage and management of inventory basic materials and data, and comprehensively enhance</w:t>
      </w:r>
      <w:r>
        <w:rPr>
          <w:rFonts w:hint="eastAsia"/>
          <w:lang w:eastAsia="zh-CN"/>
        </w:rPr>
        <w:t>d</w:t>
      </w:r>
      <w:r w:rsidR="00D06B64" w:rsidRPr="003A34CE">
        <w:rPr>
          <w:lang w:eastAsia="zh-CN"/>
        </w:rPr>
        <w:t xml:space="preserve"> the professional level of national greenhouse gas inventory management. </w:t>
      </w:r>
      <w:r>
        <w:rPr>
          <w:rFonts w:hint="eastAsia"/>
          <w:lang w:eastAsia="zh-CN"/>
        </w:rPr>
        <w:t>T</w:t>
      </w:r>
      <w:r w:rsidR="00D06B64" w:rsidRPr="003A34CE">
        <w:rPr>
          <w:lang w:eastAsia="zh-CN"/>
        </w:rPr>
        <w:t xml:space="preserve">he multi-dimensional </w:t>
      </w:r>
      <w:r w:rsidR="00D06B64" w:rsidRPr="003A34CE">
        <w:rPr>
          <w:lang w:eastAsia="zh-CN"/>
        </w:rPr>
        <w:lastRenderedPageBreak/>
        <w:t>data analysis capability provide</w:t>
      </w:r>
      <w:r>
        <w:rPr>
          <w:rFonts w:hint="eastAsia"/>
          <w:lang w:eastAsia="zh-CN"/>
        </w:rPr>
        <w:t>s</w:t>
      </w:r>
      <w:r w:rsidR="00D06B64" w:rsidRPr="003A34CE">
        <w:rPr>
          <w:lang w:eastAsia="zh-CN"/>
        </w:rPr>
        <w:t xml:space="preserve"> accurate and reliable data support for climate-related decision-making, and contribute to improving the scientificity of decisions.</w:t>
      </w:r>
    </w:p>
    <w:p w14:paraId="52C6B03F" w14:textId="77777777" w:rsidR="00D06B64" w:rsidRDefault="00D06B64" w:rsidP="0030144F">
      <w:pPr>
        <w:jc w:val="both"/>
        <w:rPr>
          <w:iCs/>
          <w:lang w:eastAsia="zh-CN"/>
        </w:rPr>
      </w:pPr>
    </w:p>
    <w:p w14:paraId="4A585D1D" w14:textId="5485069E" w:rsidR="00D06B64" w:rsidRPr="00481F76" w:rsidRDefault="00481F76" w:rsidP="00D06B64">
      <w:pPr>
        <w:jc w:val="both"/>
        <w:rPr>
          <w:iCs/>
          <w:lang w:eastAsia="zh-CN"/>
        </w:rPr>
      </w:pPr>
      <w:r w:rsidRPr="00481F76">
        <w:rPr>
          <w:rFonts w:hint="eastAsia"/>
          <w:iCs/>
          <w:lang w:eastAsia="zh-CN"/>
        </w:rPr>
        <w:t>The</w:t>
      </w:r>
      <w:r w:rsidR="00D06B64" w:rsidRPr="00481F76">
        <w:rPr>
          <w:rFonts w:hint="eastAsia"/>
          <w:iCs/>
          <w:lang w:eastAsia="zh-CN"/>
        </w:rPr>
        <w:t xml:space="preserve"> project conducted both academic and policy research, especially based on the experiences gained from </w:t>
      </w:r>
      <w:r w:rsidRPr="00481F76">
        <w:rPr>
          <w:rFonts w:hint="eastAsia"/>
          <w:iCs/>
          <w:lang w:eastAsia="zh-CN"/>
        </w:rPr>
        <w:t>NCs and BURs</w:t>
      </w:r>
      <w:r w:rsidR="00D06B64" w:rsidRPr="00481F76">
        <w:rPr>
          <w:rFonts w:hint="eastAsia"/>
          <w:iCs/>
          <w:lang w:eastAsia="zh-CN"/>
        </w:rPr>
        <w:t xml:space="preserve">, and provided policy recommendation to Chinese government, which formulated part of the </w:t>
      </w:r>
      <w:r w:rsidR="00D06B64" w:rsidRPr="00481F76">
        <w:rPr>
          <w:iCs/>
          <w:lang w:eastAsia="zh-CN"/>
        </w:rPr>
        <w:t>Work Plan for Compilation of Climate Change Transparency Report</w:t>
      </w:r>
      <w:r w:rsidR="00D06B64" w:rsidRPr="00481F76">
        <w:rPr>
          <w:rFonts w:hint="eastAsia"/>
          <w:iCs/>
          <w:lang w:eastAsia="zh-CN"/>
        </w:rPr>
        <w:t xml:space="preserve">. This provided the solid basis for China to establish formal mechanism to implement the enhanced transparency framework under UNFCCC and its Paris Agreement. </w:t>
      </w:r>
    </w:p>
    <w:p w14:paraId="71F697CB" w14:textId="77777777" w:rsidR="00481F76" w:rsidRPr="00481F76" w:rsidRDefault="00481F76" w:rsidP="00D06B64">
      <w:pPr>
        <w:jc w:val="both"/>
        <w:rPr>
          <w:iCs/>
          <w:lang w:eastAsia="zh-CN"/>
        </w:rPr>
      </w:pPr>
    </w:p>
    <w:p w14:paraId="3AF8F5FB" w14:textId="18619E88" w:rsidR="00D06B64" w:rsidRDefault="00481F76" w:rsidP="00D06B64">
      <w:pPr>
        <w:jc w:val="both"/>
        <w:rPr>
          <w:iCs/>
          <w:lang w:eastAsia="zh-CN"/>
        </w:rPr>
      </w:pPr>
      <w:r w:rsidRPr="00481F76">
        <w:rPr>
          <w:rFonts w:hint="eastAsia"/>
          <w:iCs/>
          <w:lang w:eastAsia="zh-CN"/>
        </w:rPr>
        <w:t>D</w:t>
      </w:r>
      <w:r w:rsidR="00D06B64" w:rsidRPr="00481F76">
        <w:rPr>
          <w:rFonts w:hint="eastAsia"/>
          <w:iCs/>
          <w:lang w:eastAsia="zh-CN"/>
        </w:rPr>
        <w:t xml:space="preserve">uring the project implementation, the team also conducted dialogues with the counterpart team of Australia, EU, Germany etc., as well as experiences sharing during south-south cooperation training workshops hosted by China in 2025. The dialogues and sharing enhanced mutual learning of how to implement transparency provisions under the Paris Agreement, supported other developing countries to enhance their capacity, and also contributed to the incoming negotiation for the revision of modalities, procedures and guidelines of enhanced transparency framework under the Paris Agreement.  </w:t>
      </w:r>
    </w:p>
    <w:p w14:paraId="7476836A" w14:textId="77777777" w:rsidR="00A71EAC" w:rsidRDefault="00A71EAC" w:rsidP="00D06B64">
      <w:pPr>
        <w:jc w:val="both"/>
        <w:rPr>
          <w:iCs/>
          <w:lang w:eastAsia="zh-CN"/>
        </w:rPr>
      </w:pPr>
    </w:p>
    <w:p w14:paraId="6A4F545D" w14:textId="60C887FE" w:rsidR="00A71EAC" w:rsidRPr="00AF6C73" w:rsidRDefault="00A71EAC" w:rsidP="00D06B64">
      <w:pPr>
        <w:jc w:val="both"/>
        <w:rPr>
          <w:iCs/>
          <w:lang w:eastAsia="zh-CN"/>
        </w:rPr>
      </w:pPr>
      <w:r>
        <w:rPr>
          <w:rFonts w:hint="eastAsia"/>
          <w:iCs/>
          <w:lang w:eastAsia="zh-CN"/>
        </w:rPr>
        <w:t>China</w:t>
      </w:r>
      <w:r>
        <w:rPr>
          <w:iCs/>
          <w:lang w:eastAsia="zh-CN"/>
        </w:rPr>
        <w:t>’</w:t>
      </w:r>
      <w:r>
        <w:rPr>
          <w:rFonts w:hint="eastAsia"/>
          <w:iCs/>
          <w:lang w:eastAsia="zh-CN"/>
        </w:rPr>
        <w:t>s participation in the TER yield</w:t>
      </w:r>
      <w:r w:rsidR="005074BB">
        <w:rPr>
          <w:rFonts w:hint="eastAsia"/>
          <w:iCs/>
          <w:lang w:eastAsia="zh-CN"/>
        </w:rPr>
        <w:t>s</w:t>
      </w:r>
      <w:r>
        <w:rPr>
          <w:rFonts w:hint="eastAsia"/>
          <w:iCs/>
          <w:lang w:eastAsia="zh-CN"/>
        </w:rPr>
        <w:t xml:space="preserve"> critical insights that have strengthened China</w:t>
      </w:r>
      <w:r>
        <w:rPr>
          <w:iCs/>
          <w:lang w:eastAsia="zh-CN"/>
        </w:rPr>
        <w:t>’</w:t>
      </w:r>
      <w:r>
        <w:rPr>
          <w:rFonts w:hint="eastAsia"/>
          <w:iCs/>
          <w:lang w:eastAsia="zh-CN"/>
        </w:rPr>
        <w:t>s capacity in fulfilling and implementation of the reporting obligations under the Convention</w:t>
      </w:r>
      <w:r w:rsidR="00AF6C73">
        <w:rPr>
          <w:rFonts w:hint="eastAsia"/>
          <w:iCs/>
          <w:lang w:eastAsia="zh-CN"/>
        </w:rPr>
        <w:t xml:space="preserve">. </w:t>
      </w:r>
      <w:r w:rsidR="00AF6C73">
        <w:rPr>
          <w:iCs/>
          <w:lang w:eastAsia="zh-CN"/>
        </w:rPr>
        <w:t>T</w:t>
      </w:r>
      <w:r w:rsidR="00AF6C73">
        <w:rPr>
          <w:rFonts w:hint="eastAsia"/>
          <w:iCs/>
          <w:lang w:eastAsia="zh-CN"/>
        </w:rPr>
        <w:t>he direct interaction with international experts equipped Chinese technical teams with a deeper understanding of ETF</w:t>
      </w:r>
      <w:r w:rsidR="00AF6C73">
        <w:rPr>
          <w:iCs/>
          <w:lang w:eastAsia="zh-CN"/>
        </w:rPr>
        <w:t>’</w:t>
      </w:r>
      <w:r w:rsidR="00AF6C73">
        <w:rPr>
          <w:rFonts w:hint="eastAsia"/>
          <w:iCs/>
          <w:lang w:eastAsia="zh-CN"/>
        </w:rPr>
        <w:t xml:space="preserve">s modalities, procedures and guidelines (MPGs). </w:t>
      </w:r>
      <w:r w:rsidR="00AF6C73">
        <w:rPr>
          <w:iCs/>
          <w:lang w:eastAsia="zh-CN"/>
        </w:rPr>
        <w:t>T</w:t>
      </w:r>
      <w:r w:rsidR="00AF6C73">
        <w:rPr>
          <w:rFonts w:hint="eastAsia"/>
          <w:iCs/>
          <w:lang w:eastAsia="zh-CN"/>
        </w:rPr>
        <w:t xml:space="preserve">his accumulated expertise will be applied domestically to improve data collection, analysis and reporting, thereby </w:t>
      </w:r>
      <w:r w:rsidR="005D2979">
        <w:rPr>
          <w:rFonts w:hint="eastAsia"/>
          <w:iCs/>
          <w:lang w:eastAsia="zh-CN"/>
        </w:rPr>
        <w:t>b</w:t>
      </w:r>
      <w:r w:rsidR="00AF6C73">
        <w:rPr>
          <w:rFonts w:hint="eastAsia"/>
          <w:iCs/>
          <w:lang w:eastAsia="zh-CN"/>
        </w:rPr>
        <w:t>uilding a self-sustaining cycle of continuous improvement for future transparency efforts.</w:t>
      </w:r>
    </w:p>
    <w:p w14:paraId="60CD060C" w14:textId="77777777" w:rsidR="00D06B64" w:rsidRPr="00D06B64" w:rsidRDefault="00D06B64" w:rsidP="0030144F">
      <w:pPr>
        <w:jc w:val="both"/>
        <w:rPr>
          <w:iCs/>
          <w:lang w:eastAsia="zh-CN"/>
        </w:rPr>
      </w:pPr>
    </w:p>
    <w:p w14:paraId="53243AD5" w14:textId="77777777" w:rsidR="009B0F42" w:rsidRDefault="009B0F42" w:rsidP="00B867B8">
      <w:pPr>
        <w:pStyle w:val="a3"/>
      </w:pPr>
    </w:p>
    <w:p w14:paraId="14031280" w14:textId="3BCD2B4B" w:rsidR="00863401" w:rsidRPr="0030144F" w:rsidRDefault="006967C1" w:rsidP="0030144F">
      <w:pPr>
        <w:pStyle w:val="1"/>
      </w:pPr>
      <w:r w:rsidRPr="006D41FF">
        <w:t>C. RISK</w:t>
      </w:r>
      <w:r w:rsidR="00C81BD8">
        <w:rPr>
          <w:rFonts w:hint="eastAsia"/>
          <w:lang w:eastAsia="zh-CN"/>
        </w:rPr>
        <w:t xml:space="preserve"> MANAGEMENT</w:t>
      </w:r>
    </w:p>
    <w:p w14:paraId="09EEE573" w14:textId="77777777" w:rsidR="00C8791C" w:rsidRDefault="00C8791C" w:rsidP="00C8791C">
      <w:pPr>
        <w:pStyle w:val="a3"/>
        <w:rPr>
          <w:i/>
          <w:iCs/>
          <w:lang w:eastAsia="zh-CN"/>
        </w:rPr>
      </w:pPr>
    </w:p>
    <w:p w14:paraId="7A34D8C9" w14:textId="3DC2550B" w:rsidR="004D6DB5" w:rsidRDefault="00F80CBC" w:rsidP="0030144F">
      <w:pPr>
        <w:pStyle w:val="Guidance"/>
        <w:rPr>
          <w:lang w:eastAsia="zh-CN"/>
        </w:rPr>
      </w:pPr>
      <w:r w:rsidRPr="0093036E">
        <w:rPr>
          <w:b/>
          <w:bCs/>
        </w:rPr>
        <w:t>Guidance</w:t>
      </w:r>
      <w:r w:rsidRPr="0093036E">
        <w:t xml:space="preserve">. </w:t>
      </w:r>
      <w:r w:rsidR="006A7E23" w:rsidRPr="0093036E">
        <w:rPr>
          <w:lang w:eastAsia="zh-CN"/>
        </w:rPr>
        <w:t xml:space="preserve">Please refer to the "Risk Log/Register" annex in the project document. </w:t>
      </w:r>
      <w:r w:rsidR="006A7E23" w:rsidRPr="0093036E">
        <w:rPr>
          <w:rFonts w:hint="eastAsia"/>
          <w:lang w:eastAsia="zh-CN"/>
        </w:rPr>
        <w:t xml:space="preserve">Then </w:t>
      </w:r>
      <w:r w:rsidR="006A7E23" w:rsidRPr="0093036E">
        <w:rPr>
          <w:lang w:eastAsia="zh-CN"/>
        </w:rPr>
        <w:t xml:space="preserve">(a) </w:t>
      </w:r>
      <w:r w:rsidR="00CD7403" w:rsidRPr="0093036E">
        <w:rPr>
          <w:rFonts w:hint="eastAsia"/>
          <w:lang w:eastAsia="zh-CN"/>
        </w:rPr>
        <w:t>p</w:t>
      </w:r>
      <w:r w:rsidR="006A7E23" w:rsidRPr="0093036E">
        <w:rPr>
          <w:lang w:eastAsia="zh-CN"/>
        </w:rPr>
        <w:t xml:space="preserve">rovide updates on the existing risks </w:t>
      </w:r>
      <w:r w:rsidR="00BE3966" w:rsidRPr="0093036E">
        <w:rPr>
          <w:rFonts w:hint="eastAsia"/>
          <w:lang w:eastAsia="zh-CN"/>
        </w:rPr>
        <w:t xml:space="preserve">entries </w:t>
      </w:r>
      <w:r w:rsidR="006A7E23" w:rsidRPr="0093036E">
        <w:rPr>
          <w:lang w:eastAsia="zh-CN"/>
        </w:rPr>
        <w:t xml:space="preserve">and their corresponding </w:t>
      </w:r>
      <w:r w:rsidR="001E3130" w:rsidRPr="0093036E">
        <w:rPr>
          <w:lang w:eastAsia="zh-CN"/>
        </w:rPr>
        <w:t>treatment</w:t>
      </w:r>
      <w:r w:rsidR="001E3130" w:rsidRPr="0093036E">
        <w:rPr>
          <w:rFonts w:hint="eastAsia"/>
          <w:lang w:eastAsia="zh-CN"/>
        </w:rPr>
        <w:t>s</w:t>
      </w:r>
      <w:r w:rsidR="006A7E23" w:rsidRPr="0093036E">
        <w:rPr>
          <w:lang w:eastAsia="zh-CN"/>
        </w:rPr>
        <w:t>.</w:t>
      </w:r>
      <w:r w:rsidR="006A7E23" w:rsidRPr="0093036E">
        <w:rPr>
          <w:rFonts w:hint="eastAsia"/>
          <w:lang w:eastAsia="zh-CN"/>
        </w:rPr>
        <w:t xml:space="preserve"> And </w:t>
      </w:r>
      <w:r w:rsidR="006A7E23" w:rsidRPr="0093036E">
        <w:rPr>
          <w:lang w:eastAsia="zh-CN"/>
        </w:rPr>
        <w:t xml:space="preserve">(b) </w:t>
      </w:r>
      <w:r w:rsidR="006A7E23" w:rsidRPr="0093036E">
        <w:rPr>
          <w:rFonts w:hint="eastAsia"/>
          <w:lang w:eastAsia="zh-CN"/>
        </w:rPr>
        <w:t>d</w:t>
      </w:r>
      <w:r w:rsidR="006A7E23" w:rsidRPr="0093036E">
        <w:rPr>
          <w:lang w:eastAsia="zh-CN"/>
        </w:rPr>
        <w:t xml:space="preserve">ocument any new risks identified in </w:t>
      </w:r>
      <w:r w:rsidR="00D36DF1">
        <w:rPr>
          <w:lang w:eastAsia="zh-CN"/>
        </w:rPr>
        <w:t>2025</w:t>
      </w:r>
      <w:r w:rsidR="006A7E23" w:rsidRPr="0093036E">
        <w:rPr>
          <w:lang w:eastAsia="zh-CN"/>
        </w:rPr>
        <w:t xml:space="preserve"> in the </w:t>
      </w:r>
      <w:r w:rsidR="0095414F" w:rsidRPr="0093036E">
        <w:rPr>
          <w:rFonts w:hint="eastAsia"/>
          <w:lang w:eastAsia="zh-CN"/>
        </w:rPr>
        <w:t>table</w:t>
      </w:r>
      <w:r w:rsidR="006A7E23" w:rsidRPr="0093036E">
        <w:rPr>
          <w:lang w:eastAsia="zh-CN"/>
        </w:rPr>
        <w:t xml:space="preserve"> below</w:t>
      </w:r>
      <w:r w:rsidR="006A7E23" w:rsidRPr="0093036E">
        <w:rPr>
          <w:rFonts w:hint="eastAsia"/>
          <w:lang w:eastAsia="zh-CN"/>
        </w:rPr>
        <w:t>, if</w:t>
      </w:r>
      <w:r w:rsidR="006A7E23">
        <w:rPr>
          <w:rFonts w:hint="eastAsia"/>
          <w:lang w:eastAsia="zh-CN"/>
        </w:rPr>
        <w:t xml:space="preserve"> any.</w:t>
      </w:r>
    </w:p>
    <w:p w14:paraId="6F83C18B" w14:textId="77777777" w:rsidR="004D6DB5" w:rsidRDefault="004D6DB5" w:rsidP="00622F22">
      <w:pPr>
        <w:pStyle w:val="Guidance"/>
        <w:jc w:val="both"/>
      </w:pPr>
    </w:p>
    <w:tbl>
      <w:tblPr>
        <w:tblStyle w:val="a5"/>
        <w:tblW w:w="0" w:type="auto"/>
        <w:tblLook w:val="04A0" w:firstRow="1" w:lastRow="0" w:firstColumn="1" w:lastColumn="0" w:noHBand="0" w:noVBand="1"/>
      </w:tblPr>
      <w:tblGrid>
        <w:gridCol w:w="535"/>
        <w:gridCol w:w="8958"/>
        <w:gridCol w:w="4451"/>
      </w:tblGrid>
      <w:tr w:rsidR="007B2D1E" w:rsidRPr="006544EA" w14:paraId="3A935202" w14:textId="77777777" w:rsidTr="00511AD1">
        <w:tc>
          <w:tcPr>
            <w:tcW w:w="535" w:type="dxa"/>
            <w:shd w:val="clear" w:color="auto" w:fill="0070C0"/>
          </w:tcPr>
          <w:p w14:paraId="1D4C264F" w14:textId="0FB5AB6C" w:rsidR="007B2D1E" w:rsidRPr="007B2D1E" w:rsidRDefault="007B2D1E" w:rsidP="00622F22">
            <w:pPr>
              <w:pStyle w:val="a3"/>
              <w:rPr>
                <w:b/>
                <w:bCs/>
                <w:color w:val="FFFFFF" w:themeColor="background1"/>
                <w:lang w:eastAsia="zh-CN"/>
              </w:rPr>
            </w:pPr>
            <w:r>
              <w:rPr>
                <w:rFonts w:hint="eastAsia"/>
                <w:b/>
                <w:bCs/>
                <w:color w:val="FFFFFF" w:themeColor="background1"/>
                <w:lang w:eastAsia="zh-CN"/>
              </w:rPr>
              <w:t>#</w:t>
            </w:r>
          </w:p>
        </w:tc>
        <w:tc>
          <w:tcPr>
            <w:tcW w:w="8958" w:type="dxa"/>
            <w:shd w:val="clear" w:color="auto" w:fill="0070C0"/>
          </w:tcPr>
          <w:p w14:paraId="07E8AD3C" w14:textId="0914D741" w:rsidR="007B2D1E" w:rsidRPr="0030144F" w:rsidRDefault="007B2D1E" w:rsidP="00622F22">
            <w:pPr>
              <w:pStyle w:val="a3"/>
              <w:rPr>
                <w:b/>
                <w:bCs/>
                <w:color w:val="FFFFFF" w:themeColor="background1"/>
                <w:lang w:eastAsia="zh-CN"/>
              </w:rPr>
            </w:pPr>
            <w:r w:rsidRPr="0030144F">
              <w:rPr>
                <w:rFonts w:hint="eastAsia"/>
                <w:b/>
                <w:bCs/>
                <w:color w:val="FFFFFF" w:themeColor="background1"/>
                <w:lang w:eastAsia="zh-CN"/>
              </w:rPr>
              <w:t xml:space="preserve">Updates on valid risk entries </w:t>
            </w:r>
            <w:r w:rsidR="00EF749F">
              <w:rPr>
                <w:rFonts w:hint="eastAsia"/>
                <w:b/>
                <w:bCs/>
                <w:color w:val="FFFFFF" w:themeColor="background1"/>
                <w:lang w:eastAsia="zh-CN"/>
              </w:rPr>
              <w:t>on risk log</w:t>
            </w:r>
            <w:r w:rsidRPr="0030144F">
              <w:rPr>
                <w:rFonts w:hint="eastAsia"/>
                <w:b/>
                <w:bCs/>
                <w:color w:val="FFFFFF" w:themeColor="background1"/>
                <w:lang w:eastAsia="zh-CN"/>
              </w:rPr>
              <w:t xml:space="preserve"> with treatments</w:t>
            </w:r>
          </w:p>
        </w:tc>
        <w:tc>
          <w:tcPr>
            <w:tcW w:w="4451" w:type="dxa"/>
            <w:shd w:val="clear" w:color="auto" w:fill="0070C0"/>
          </w:tcPr>
          <w:p w14:paraId="044A89C1" w14:textId="790AF31E" w:rsidR="007B2D1E" w:rsidRPr="0030144F" w:rsidRDefault="00EF749F" w:rsidP="00622F22">
            <w:pPr>
              <w:pStyle w:val="a3"/>
              <w:rPr>
                <w:b/>
                <w:bCs/>
                <w:color w:val="FFFFFF" w:themeColor="background1"/>
                <w:lang w:eastAsia="zh-CN"/>
              </w:rPr>
            </w:pPr>
            <w:r w:rsidRPr="00EF749F">
              <w:rPr>
                <w:b/>
                <w:bCs/>
                <w:color w:val="FFFFFF" w:themeColor="background1"/>
                <w:lang w:eastAsia="zh-CN"/>
              </w:rPr>
              <w:t xml:space="preserve">Identification of </w:t>
            </w:r>
            <w:r>
              <w:rPr>
                <w:rFonts w:hint="eastAsia"/>
                <w:b/>
                <w:bCs/>
                <w:color w:val="FFFFFF" w:themeColor="background1"/>
                <w:lang w:eastAsia="zh-CN"/>
              </w:rPr>
              <w:t>n</w:t>
            </w:r>
            <w:r w:rsidRPr="00EF749F">
              <w:rPr>
                <w:b/>
                <w:bCs/>
                <w:color w:val="FFFFFF" w:themeColor="background1"/>
                <w:lang w:eastAsia="zh-CN"/>
              </w:rPr>
              <w:t xml:space="preserve">ew </w:t>
            </w:r>
            <w:r>
              <w:rPr>
                <w:rFonts w:hint="eastAsia"/>
                <w:b/>
                <w:bCs/>
                <w:color w:val="FFFFFF" w:themeColor="background1"/>
                <w:lang w:eastAsia="zh-CN"/>
              </w:rPr>
              <w:t>r</w:t>
            </w:r>
            <w:r w:rsidRPr="00EF749F">
              <w:rPr>
                <w:b/>
                <w:bCs/>
                <w:color w:val="FFFFFF" w:themeColor="background1"/>
                <w:lang w:eastAsia="zh-CN"/>
              </w:rPr>
              <w:t xml:space="preserve">isks </w:t>
            </w:r>
            <w:r>
              <w:rPr>
                <w:rFonts w:hint="eastAsia"/>
                <w:b/>
                <w:bCs/>
                <w:color w:val="FFFFFF" w:themeColor="background1"/>
                <w:lang w:eastAsia="zh-CN"/>
              </w:rPr>
              <w:t>e</w:t>
            </w:r>
            <w:r w:rsidRPr="00EF749F">
              <w:rPr>
                <w:b/>
                <w:bCs/>
                <w:color w:val="FFFFFF" w:themeColor="background1"/>
                <w:lang w:eastAsia="zh-CN"/>
              </w:rPr>
              <w:t xml:space="preserve">merging in </w:t>
            </w:r>
            <w:r w:rsidR="00D36DF1">
              <w:rPr>
                <w:b/>
                <w:bCs/>
                <w:color w:val="FFFFFF" w:themeColor="background1"/>
                <w:lang w:eastAsia="zh-CN"/>
              </w:rPr>
              <w:t>2025</w:t>
            </w:r>
            <w:r w:rsidRPr="00EF749F">
              <w:rPr>
                <w:rFonts w:hint="eastAsia"/>
                <w:b/>
                <w:bCs/>
                <w:color w:val="FFFFFF" w:themeColor="background1"/>
                <w:lang w:eastAsia="zh-CN"/>
              </w:rPr>
              <w:t xml:space="preserve"> </w:t>
            </w:r>
            <w:r w:rsidR="007B2D1E" w:rsidRPr="0030144F">
              <w:rPr>
                <w:rFonts w:hint="eastAsia"/>
                <w:b/>
                <w:bCs/>
                <w:color w:val="FFFFFF" w:themeColor="background1"/>
                <w:lang w:eastAsia="zh-CN"/>
              </w:rPr>
              <w:t>(if any)</w:t>
            </w:r>
          </w:p>
        </w:tc>
      </w:tr>
      <w:tr w:rsidR="007B2D1E" w14:paraId="2189F4FC" w14:textId="77777777" w:rsidTr="00511AD1">
        <w:tc>
          <w:tcPr>
            <w:tcW w:w="535" w:type="dxa"/>
          </w:tcPr>
          <w:p w14:paraId="28B0E59A" w14:textId="62D1502E" w:rsidR="007B2D1E" w:rsidRDefault="00420DE4" w:rsidP="00622F22">
            <w:pPr>
              <w:pStyle w:val="a3"/>
              <w:rPr>
                <w:lang w:eastAsia="zh-CN"/>
              </w:rPr>
            </w:pPr>
            <w:r>
              <w:rPr>
                <w:rFonts w:hint="eastAsia"/>
                <w:lang w:eastAsia="zh-CN"/>
              </w:rPr>
              <w:t>1</w:t>
            </w:r>
          </w:p>
        </w:tc>
        <w:tc>
          <w:tcPr>
            <w:tcW w:w="8958" w:type="dxa"/>
          </w:tcPr>
          <w:p w14:paraId="2565186B" w14:textId="24A6ED6E" w:rsidR="007B2D1E" w:rsidRDefault="00420DE4" w:rsidP="00622F22">
            <w:pPr>
              <w:pStyle w:val="a3"/>
              <w:rPr>
                <w:lang w:eastAsia="zh-CN"/>
              </w:rPr>
            </w:pPr>
            <w:r w:rsidRPr="00420DE4">
              <w:t>In 2025, the project team enhanced its strategy to mitigate the Risk #</w:t>
            </w:r>
            <w:r>
              <w:rPr>
                <w:rFonts w:hint="eastAsia"/>
                <w:lang w:eastAsia="zh-CN"/>
              </w:rPr>
              <w:t>1</w:t>
            </w:r>
            <w:r w:rsidRPr="00420DE4">
              <w:t xml:space="preserve"> recorded in the </w:t>
            </w:r>
            <w:r w:rsidR="00147814">
              <w:rPr>
                <w:rFonts w:hint="eastAsia"/>
                <w:lang w:eastAsia="zh-CN"/>
              </w:rPr>
              <w:t xml:space="preserve">4NC </w:t>
            </w:r>
            <w:r w:rsidRPr="00420DE4">
              <w:t xml:space="preserve">Project Document. </w:t>
            </w:r>
            <w:r w:rsidR="000D748D" w:rsidRPr="000D748D">
              <w:t>During the implementation, the project follow</w:t>
            </w:r>
            <w:r w:rsidR="000D748D">
              <w:rPr>
                <w:rFonts w:hint="eastAsia"/>
                <w:lang w:eastAsia="zh-CN"/>
              </w:rPr>
              <w:t>s</w:t>
            </w:r>
            <w:r w:rsidR="000D748D" w:rsidRPr="000D748D">
              <w:t xml:space="preserve"> the Gender Analysis and Action Plan (GAAP) that is included in the Project Document as Annex 8. The project offer</w:t>
            </w:r>
            <w:r>
              <w:rPr>
                <w:rFonts w:hint="eastAsia"/>
                <w:lang w:eastAsia="zh-CN"/>
              </w:rPr>
              <w:t>s</w:t>
            </w:r>
            <w:r w:rsidR="000D748D" w:rsidRPr="000D748D">
              <w:t xml:space="preserve"> a wide range of opportunities, for individuals and groups get </w:t>
            </w:r>
            <w:r>
              <w:rPr>
                <w:rFonts w:hint="eastAsia"/>
                <w:lang w:eastAsia="zh-CN"/>
              </w:rPr>
              <w:t xml:space="preserve">involved in the subcontracts and </w:t>
            </w:r>
            <w:r w:rsidR="000D748D" w:rsidRPr="000D748D">
              <w:t xml:space="preserve">capacity </w:t>
            </w:r>
            <w:r>
              <w:rPr>
                <w:rFonts w:hint="eastAsia"/>
                <w:lang w:eastAsia="zh-CN"/>
              </w:rPr>
              <w:t>building</w:t>
            </w:r>
            <w:r w:rsidR="000D748D" w:rsidRPr="000D748D">
              <w:t xml:space="preserve"> activities. In this regard, qualified women working in both management and technical </w:t>
            </w:r>
            <w:r w:rsidR="000D748D" w:rsidRPr="000D748D">
              <w:lastRenderedPageBreak/>
              <w:t xml:space="preserve">departments of pertinent GOC entities were consulted and involved in the project. </w:t>
            </w:r>
            <w:r>
              <w:rPr>
                <w:lang w:eastAsia="zh-CN"/>
              </w:rPr>
              <w:t>A</w:t>
            </w:r>
            <w:r>
              <w:rPr>
                <w:rFonts w:hint="eastAsia"/>
                <w:lang w:eastAsia="zh-CN"/>
              </w:rPr>
              <w:t>s of 2025,</w:t>
            </w:r>
            <w:r w:rsidR="000D748D" w:rsidRPr="000D748D">
              <w:t xml:space="preserve"> </w:t>
            </w:r>
            <w:r w:rsidRPr="00420DE4">
              <w:t>113 females are directly benefited from the implementation of the project</w:t>
            </w:r>
            <w:r>
              <w:rPr>
                <w:rFonts w:hint="eastAsia"/>
                <w:lang w:eastAsia="zh-CN"/>
              </w:rPr>
              <w:t>.</w:t>
            </w:r>
          </w:p>
        </w:tc>
        <w:tc>
          <w:tcPr>
            <w:tcW w:w="4451" w:type="dxa"/>
          </w:tcPr>
          <w:p w14:paraId="326681AF" w14:textId="4BA707D3" w:rsidR="007B2D1E" w:rsidRDefault="00420DE4" w:rsidP="00622F22">
            <w:pPr>
              <w:pStyle w:val="a3"/>
              <w:rPr>
                <w:lang w:eastAsia="zh-CN"/>
              </w:rPr>
            </w:pPr>
            <w:r>
              <w:rPr>
                <w:rFonts w:hint="eastAsia"/>
                <w:lang w:eastAsia="zh-CN"/>
              </w:rPr>
              <w:lastRenderedPageBreak/>
              <w:t>N/A</w:t>
            </w:r>
          </w:p>
        </w:tc>
      </w:tr>
      <w:tr w:rsidR="007B2D1E" w14:paraId="515DCE0D" w14:textId="77777777" w:rsidTr="00511AD1">
        <w:tc>
          <w:tcPr>
            <w:tcW w:w="535" w:type="dxa"/>
          </w:tcPr>
          <w:p w14:paraId="428D63EC" w14:textId="61E37960" w:rsidR="007B2D1E" w:rsidRDefault="00420DE4" w:rsidP="00622F22">
            <w:pPr>
              <w:pStyle w:val="a3"/>
              <w:rPr>
                <w:lang w:eastAsia="zh-CN"/>
              </w:rPr>
            </w:pPr>
            <w:r>
              <w:rPr>
                <w:rFonts w:hint="eastAsia"/>
                <w:lang w:eastAsia="zh-CN"/>
              </w:rPr>
              <w:t>2</w:t>
            </w:r>
          </w:p>
        </w:tc>
        <w:tc>
          <w:tcPr>
            <w:tcW w:w="8958" w:type="dxa"/>
          </w:tcPr>
          <w:p w14:paraId="453F2475" w14:textId="4E01C94F" w:rsidR="007B2D1E" w:rsidRDefault="00420DE4" w:rsidP="00622F22">
            <w:pPr>
              <w:pStyle w:val="a3"/>
              <w:rPr>
                <w:lang w:eastAsia="zh-CN"/>
              </w:rPr>
            </w:pPr>
            <w:r w:rsidRPr="00420DE4">
              <w:t>In 2025, the project team enhanced its strategy to mitigate the Risk #</w:t>
            </w:r>
            <w:r>
              <w:rPr>
                <w:rFonts w:hint="eastAsia"/>
                <w:lang w:eastAsia="zh-CN"/>
              </w:rPr>
              <w:t>2</w:t>
            </w:r>
            <w:r w:rsidRPr="00420DE4">
              <w:t xml:space="preserve"> recorded in the</w:t>
            </w:r>
            <w:r w:rsidR="00147814">
              <w:rPr>
                <w:rFonts w:hint="eastAsia"/>
                <w:lang w:eastAsia="zh-CN"/>
              </w:rPr>
              <w:t xml:space="preserve"> 4NC</w:t>
            </w:r>
            <w:r w:rsidRPr="00420DE4">
              <w:t xml:space="preserve"> Project Document</w:t>
            </w:r>
            <w:r w:rsidR="00147814">
              <w:rPr>
                <w:rFonts w:hint="eastAsia"/>
                <w:lang w:eastAsia="zh-CN"/>
              </w:rPr>
              <w:t xml:space="preserve"> and Risk #2 recorded in the 1BTR Project Document</w:t>
            </w:r>
            <w:r w:rsidRPr="00420DE4">
              <w:t>.</w:t>
            </w:r>
            <w:r>
              <w:rPr>
                <w:rFonts w:hint="eastAsia"/>
                <w:lang w:eastAsia="zh-CN"/>
              </w:rPr>
              <w:t xml:space="preserve"> </w:t>
            </w:r>
            <w:r w:rsidRPr="00420DE4">
              <w:rPr>
                <w:lang w:eastAsia="zh-CN"/>
              </w:rPr>
              <w:t>MEE and the PMO maintain close working relations with relevant departments of the State Council</w:t>
            </w:r>
            <w:r>
              <w:rPr>
                <w:rFonts w:hint="eastAsia"/>
                <w:lang w:eastAsia="zh-CN"/>
              </w:rPr>
              <w:t xml:space="preserve">. </w:t>
            </w:r>
            <w:r w:rsidRPr="00420DE4">
              <w:rPr>
                <w:lang w:eastAsia="zh-CN"/>
              </w:rPr>
              <w:t>MEE facilitate discussions with project stakeholders and relevant government authorities through the project steering committee (PSC) to come up with decisions on the coordinated implementation of the agreed barrier removal activities.</w:t>
            </w:r>
          </w:p>
        </w:tc>
        <w:tc>
          <w:tcPr>
            <w:tcW w:w="4451" w:type="dxa"/>
          </w:tcPr>
          <w:p w14:paraId="22668089" w14:textId="79174762" w:rsidR="007B2D1E" w:rsidRDefault="00511AD1" w:rsidP="00622F22">
            <w:pPr>
              <w:pStyle w:val="a3"/>
            </w:pPr>
            <w:r>
              <w:rPr>
                <w:rFonts w:hint="eastAsia"/>
                <w:lang w:eastAsia="zh-CN"/>
              </w:rPr>
              <w:t>N/A</w:t>
            </w:r>
          </w:p>
        </w:tc>
      </w:tr>
      <w:tr w:rsidR="000D748D" w14:paraId="49F0295D" w14:textId="77777777" w:rsidTr="00511AD1">
        <w:tc>
          <w:tcPr>
            <w:tcW w:w="535" w:type="dxa"/>
          </w:tcPr>
          <w:p w14:paraId="5E84D76A" w14:textId="11DEC017" w:rsidR="000D748D" w:rsidRDefault="00511AD1" w:rsidP="00622F22">
            <w:pPr>
              <w:pStyle w:val="a3"/>
              <w:rPr>
                <w:lang w:eastAsia="zh-CN"/>
              </w:rPr>
            </w:pPr>
            <w:r>
              <w:rPr>
                <w:rFonts w:hint="eastAsia"/>
                <w:lang w:eastAsia="zh-CN"/>
              </w:rPr>
              <w:t>3</w:t>
            </w:r>
          </w:p>
        </w:tc>
        <w:tc>
          <w:tcPr>
            <w:tcW w:w="8958" w:type="dxa"/>
          </w:tcPr>
          <w:p w14:paraId="2948D9AC" w14:textId="56E5ED51" w:rsidR="000D748D" w:rsidRPr="004E5D43" w:rsidRDefault="004E5D43" w:rsidP="00622F22">
            <w:pPr>
              <w:pStyle w:val="a3"/>
              <w:rPr>
                <w:lang w:eastAsia="zh-CN"/>
              </w:rPr>
            </w:pPr>
            <w:r w:rsidRPr="00420DE4">
              <w:t>In 2025, the project team enhanced its strategy to mitigate the Risk #</w:t>
            </w:r>
            <w:r>
              <w:rPr>
                <w:rFonts w:hint="eastAsia"/>
                <w:lang w:eastAsia="zh-CN"/>
              </w:rPr>
              <w:t>5</w:t>
            </w:r>
            <w:r w:rsidRPr="00420DE4">
              <w:t xml:space="preserve"> </w:t>
            </w:r>
            <w:r w:rsidR="0003118A">
              <w:rPr>
                <w:rFonts w:hint="eastAsia"/>
                <w:lang w:eastAsia="zh-CN"/>
              </w:rPr>
              <w:t xml:space="preserve">and </w:t>
            </w:r>
            <w:r w:rsidR="0003118A" w:rsidRPr="00420DE4">
              <w:t>#</w:t>
            </w:r>
            <w:r w:rsidR="0003118A">
              <w:rPr>
                <w:rFonts w:hint="eastAsia"/>
                <w:lang w:eastAsia="zh-CN"/>
              </w:rPr>
              <w:t>6</w:t>
            </w:r>
            <w:r w:rsidR="0003118A" w:rsidRPr="00420DE4">
              <w:t xml:space="preserve"> </w:t>
            </w:r>
            <w:r w:rsidRPr="00420DE4">
              <w:t xml:space="preserve">recorded in the </w:t>
            </w:r>
            <w:r w:rsidR="00AA4231">
              <w:rPr>
                <w:rFonts w:hint="eastAsia"/>
                <w:lang w:eastAsia="zh-CN"/>
              </w:rPr>
              <w:t xml:space="preserve">4NC </w:t>
            </w:r>
            <w:r w:rsidRPr="00420DE4">
              <w:t>Project Document.</w:t>
            </w:r>
            <w:r>
              <w:rPr>
                <w:rFonts w:hint="eastAsia"/>
                <w:lang w:eastAsia="zh-CN"/>
              </w:rPr>
              <w:t xml:space="preserve"> </w:t>
            </w:r>
            <w:r>
              <w:rPr>
                <w:lang w:eastAsia="zh-CN"/>
              </w:rPr>
              <w:t>T</w:t>
            </w:r>
            <w:r>
              <w:rPr>
                <w:rFonts w:hint="eastAsia"/>
                <w:lang w:eastAsia="zh-CN"/>
              </w:rPr>
              <w:t xml:space="preserve">he ToRs of capacity building activities under GHG Inventory and </w:t>
            </w:r>
            <w:r w:rsidRPr="007155E5">
              <w:rPr>
                <w:rFonts w:cs="Calibri"/>
              </w:rPr>
              <w:t>Climate Change Mitigation</w:t>
            </w:r>
            <w:r>
              <w:rPr>
                <w:rFonts w:cs="Calibri" w:hint="eastAsia"/>
                <w:lang w:eastAsia="zh-CN"/>
              </w:rPr>
              <w:t xml:space="preserve"> were </w:t>
            </w:r>
            <w:r>
              <w:rPr>
                <w:rFonts w:cs="Calibri"/>
                <w:lang w:eastAsia="zh-CN"/>
              </w:rPr>
              <w:t>e</w:t>
            </w:r>
            <w:r w:rsidRPr="004E5D43">
              <w:rPr>
                <w:rFonts w:cs="Calibri"/>
                <w:lang w:eastAsia="zh-CN"/>
              </w:rPr>
              <w:t>laborat</w:t>
            </w:r>
            <w:r>
              <w:rPr>
                <w:rFonts w:cs="Calibri"/>
                <w:lang w:eastAsia="zh-CN"/>
              </w:rPr>
              <w:t>ely</w:t>
            </w:r>
            <w:r>
              <w:rPr>
                <w:rFonts w:cs="Calibri" w:hint="eastAsia"/>
                <w:lang w:eastAsia="zh-CN"/>
              </w:rPr>
              <w:t xml:space="preserve"> designed based on the suggestions from experts, </w:t>
            </w:r>
            <w:r w:rsidR="0003118A">
              <w:rPr>
                <w:rFonts w:cs="Calibri" w:hint="eastAsia"/>
                <w:lang w:eastAsia="zh-CN"/>
              </w:rPr>
              <w:t xml:space="preserve">and have </w:t>
            </w:r>
            <w:r w:rsidR="0003118A" w:rsidRPr="0003118A">
              <w:rPr>
                <w:rFonts w:cs="Calibri"/>
                <w:lang w:eastAsia="zh-CN"/>
              </w:rPr>
              <w:t>involve</w:t>
            </w:r>
            <w:r w:rsidR="0003118A">
              <w:rPr>
                <w:rFonts w:cs="Calibri" w:hint="eastAsia"/>
                <w:lang w:eastAsia="zh-CN"/>
              </w:rPr>
              <w:t>d</w:t>
            </w:r>
            <w:r w:rsidR="0003118A" w:rsidRPr="0003118A">
              <w:rPr>
                <w:rFonts w:cs="Calibri"/>
                <w:lang w:eastAsia="zh-CN"/>
              </w:rPr>
              <w:t xml:space="preserve"> </w:t>
            </w:r>
            <w:r w:rsidR="0003118A">
              <w:rPr>
                <w:rFonts w:cs="Calibri" w:hint="eastAsia"/>
                <w:lang w:eastAsia="zh-CN"/>
              </w:rPr>
              <w:t>relevant</w:t>
            </w:r>
            <w:r w:rsidR="0003118A" w:rsidRPr="0003118A">
              <w:rPr>
                <w:rFonts w:cs="Calibri"/>
                <w:lang w:eastAsia="zh-CN"/>
              </w:rPr>
              <w:t xml:space="preserve"> stakeholders in the country</w:t>
            </w:r>
            <w:r>
              <w:rPr>
                <w:rFonts w:cs="Calibri" w:hint="eastAsia"/>
                <w:lang w:eastAsia="zh-CN"/>
              </w:rPr>
              <w:t>.</w:t>
            </w:r>
            <w:r w:rsidR="0003118A">
              <w:rPr>
                <w:rFonts w:cs="Calibri" w:hint="eastAsia"/>
                <w:lang w:eastAsia="zh-CN"/>
              </w:rPr>
              <w:t xml:space="preserve"> </w:t>
            </w:r>
            <w:r w:rsidR="0003118A">
              <w:rPr>
                <w:rFonts w:cs="Calibri"/>
                <w:lang w:eastAsia="zh-CN"/>
              </w:rPr>
              <w:t>T</w:t>
            </w:r>
            <w:r w:rsidR="0003118A">
              <w:rPr>
                <w:rFonts w:cs="Calibri" w:hint="eastAsia"/>
                <w:lang w:eastAsia="zh-CN"/>
              </w:rPr>
              <w:t>he procurement procedures of these capacity building activities were completed</w:t>
            </w:r>
            <w:r w:rsidR="0003118A" w:rsidRPr="0003118A">
              <w:rPr>
                <w:rFonts w:cs="Calibri"/>
                <w:lang w:eastAsia="zh-CN"/>
              </w:rPr>
              <w:t xml:space="preserve"> in accordance with relevant requirements</w:t>
            </w:r>
            <w:r w:rsidR="0003118A">
              <w:rPr>
                <w:rFonts w:cs="Calibri" w:hint="eastAsia"/>
                <w:lang w:eastAsia="zh-CN"/>
              </w:rPr>
              <w:t xml:space="preserve">. </w:t>
            </w:r>
          </w:p>
        </w:tc>
        <w:tc>
          <w:tcPr>
            <w:tcW w:w="4451" w:type="dxa"/>
          </w:tcPr>
          <w:p w14:paraId="6AD35EFE" w14:textId="0D1A6394" w:rsidR="000D748D" w:rsidRDefault="00511AD1" w:rsidP="00622F22">
            <w:pPr>
              <w:pStyle w:val="a3"/>
            </w:pPr>
            <w:r>
              <w:rPr>
                <w:rFonts w:hint="eastAsia"/>
                <w:lang w:eastAsia="zh-CN"/>
              </w:rPr>
              <w:t>N/A</w:t>
            </w:r>
          </w:p>
        </w:tc>
      </w:tr>
      <w:tr w:rsidR="000D748D" w14:paraId="7F36CC8C" w14:textId="77777777" w:rsidTr="00511AD1">
        <w:tc>
          <w:tcPr>
            <w:tcW w:w="535" w:type="dxa"/>
          </w:tcPr>
          <w:p w14:paraId="6FD8FDBE" w14:textId="297BF964" w:rsidR="000D748D" w:rsidRDefault="00511AD1" w:rsidP="00622F22">
            <w:pPr>
              <w:pStyle w:val="a3"/>
              <w:rPr>
                <w:lang w:eastAsia="zh-CN"/>
              </w:rPr>
            </w:pPr>
            <w:r>
              <w:rPr>
                <w:rFonts w:hint="eastAsia"/>
                <w:lang w:eastAsia="zh-CN"/>
              </w:rPr>
              <w:t>4</w:t>
            </w:r>
          </w:p>
        </w:tc>
        <w:tc>
          <w:tcPr>
            <w:tcW w:w="8958" w:type="dxa"/>
          </w:tcPr>
          <w:p w14:paraId="728B4407" w14:textId="21D735FE" w:rsidR="000D748D" w:rsidRDefault="006001C6" w:rsidP="00622F22">
            <w:pPr>
              <w:pStyle w:val="a3"/>
              <w:rPr>
                <w:lang w:eastAsia="zh-CN"/>
              </w:rPr>
            </w:pPr>
            <w:r>
              <w:rPr>
                <w:rFonts w:hint="eastAsia"/>
                <w:lang w:eastAsia="zh-CN"/>
              </w:rPr>
              <w:t>I</w:t>
            </w:r>
            <w:r w:rsidRPr="00420DE4">
              <w:t>n 2025, the project team enhanced its strategy to mitigate the Risk #</w:t>
            </w:r>
            <w:r>
              <w:rPr>
                <w:rFonts w:hint="eastAsia"/>
                <w:lang w:eastAsia="zh-CN"/>
              </w:rPr>
              <w:t xml:space="preserve">7 </w:t>
            </w:r>
            <w:r w:rsidR="00077BD4">
              <w:rPr>
                <w:rFonts w:hint="eastAsia"/>
                <w:lang w:eastAsia="zh-CN"/>
              </w:rPr>
              <w:t xml:space="preserve">and #10 </w:t>
            </w:r>
            <w:r w:rsidRPr="00420DE4">
              <w:t xml:space="preserve">recorded in the </w:t>
            </w:r>
            <w:r w:rsidR="00AA4231">
              <w:rPr>
                <w:rFonts w:hint="eastAsia"/>
                <w:lang w:eastAsia="zh-CN"/>
              </w:rPr>
              <w:t xml:space="preserve">4NC </w:t>
            </w:r>
            <w:r w:rsidRPr="00420DE4">
              <w:t>Project Document.</w:t>
            </w:r>
            <w:r w:rsidR="00D2442E" w:rsidRPr="00D2442E">
              <w:t xml:space="preserve"> Research Report on the Improved Methodology for Assessing the Impact and Emission Reductions of CCM Actions</w:t>
            </w:r>
            <w:r w:rsidR="00D2442E">
              <w:rPr>
                <w:rFonts w:hint="eastAsia"/>
                <w:lang w:eastAsia="zh-CN"/>
              </w:rPr>
              <w:t>, and</w:t>
            </w:r>
            <w:r>
              <w:rPr>
                <w:rFonts w:hint="eastAsia"/>
                <w:lang w:eastAsia="zh-CN"/>
              </w:rPr>
              <w:t xml:space="preserve"> </w:t>
            </w:r>
            <w:r w:rsidRPr="00E45AEE">
              <w:rPr>
                <w:rFonts w:cs="Calibri"/>
                <w:lang w:eastAsia="zh-CN"/>
              </w:rPr>
              <w:t>Research Report on the Impact Assessment and Emission Reduction Estimation of CCM Actions</w:t>
            </w:r>
            <w:r w:rsidR="00D2442E">
              <w:rPr>
                <w:rFonts w:cs="Calibri" w:hint="eastAsia"/>
                <w:lang w:eastAsia="zh-CN"/>
              </w:rPr>
              <w:t xml:space="preserve"> </w:t>
            </w:r>
            <w:r w:rsidR="00D2442E" w:rsidRPr="00D2442E">
              <w:rPr>
                <w:rFonts w:cs="Calibri"/>
                <w:lang w:eastAsia="zh-CN"/>
              </w:rPr>
              <w:t>offer systematic informational support to national and subnational governments in climate policy formulation, pathway design, and MRV system development.</w:t>
            </w:r>
          </w:p>
        </w:tc>
        <w:tc>
          <w:tcPr>
            <w:tcW w:w="4451" w:type="dxa"/>
          </w:tcPr>
          <w:p w14:paraId="63BDB0DC" w14:textId="486AEAAC" w:rsidR="000D748D" w:rsidRDefault="00511AD1" w:rsidP="00622F22">
            <w:pPr>
              <w:pStyle w:val="a3"/>
            </w:pPr>
            <w:r>
              <w:rPr>
                <w:rFonts w:hint="eastAsia"/>
                <w:lang w:eastAsia="zh-CN"/>
              </w:rPr>
              <w:t>N/A</w:t>
            </w:r>
          </w:p>
        </w:tc>
      </w:tr>
      <w:tr w:rsidR="000D748D" w14:paraId="677DE3B9" w14:textId="77777777" w:rsidTr="00511AD1">
        <w:tc>
          <w:tcPr>
            <w:tcW w:w="535" w:type="dxa"/>
          </w:tcPr>
          <w:p w14:paraId="1A084566" w14:textId="141B2C4D" w:rsidR="000D748D" w:rsidRDefault="00511AD1" w:rsidP="00622F22">
            <w:pPr>
              <w:pStyle w:val="a3"/>
              <w:rPr>
                <w:lang w:eastAsia="zh-CN"/>
              </w:rPr>
            </w:pPr>
            <w:r>
              <w:rPr>
                <w:rFonts w:hint="eastAsia"/>
                <w:lang w:eastAsia="zh-CN"/>
              </w:rPr>
              <w:t>5</w:t>
            </w:r>
          </w:p>
        </w:tc>
        <w:tc>
          <w:tcPr>
            <w:tcW w:w="8958" w:type="dxa"/>
          </w:tcPr>
          <w:p w14:paraId="4A5B1E9D" w14:textId="0A53080E" w:rsidR="000D748D" w:rsidRDefault="00D2442E" w:rsidP="00622F22">
            <w:pPr>
              <w:pStyle w:val="a3"/>
              <w:rPr>
                <w:lang w:eastAsia="zh-CN"/>
              </w:rPr>
            </w:pPr>
            <w:r>
              <w:rPr>
                <w:rFonts w:hint="eastAsia"/>
                <w:lang w:eastAsia="zh-CN"/>
              </w:rPr>
              <w:t>I</w:t>
            </w:r>
            <w:r w:rsidRPr="00420DE4">
              <w:t>n 2025, the project team enhanced its strategy to mitigate the Risk #</w:t>
            </w:r>
            <w:r>
              <w:rPr>
                <w:rFonts w:hint="eastAsia"/>
                <w:lang w:eastAsia="zh-CN"/>
              </w:rPr>
              <w:t xml:space="preserve">9 </w:t>
            </w:r>
            <w:r w:rsidRPr="00420DE4">
              <w:t xml:space="preserve">recorded in the </w:t>
            </w:r>
            <w:r w:rsidR="00AA4231">
              <w:rPr>
                <w:rFonts w:hint="eastAsia"/>
                <w:lang w:eastAsia="zh-CN"/>
              </w:rPr>
              <w:t xml:space="preserve">4NC </w:t>
            </w:r>
            <w:r w:rsidRPr="00420DE4">
              <w:t>Project Document.</w:t>
            </w:r>
            <w:r>
              <w:rPr>
                <w:rFonts w:hint="eastAsia"/>
                <w:lang w:eastAsia="zh-CN"/>
              </w:rPr>
              <w:t xml:space="preserve"> </w:t>
            </w:r>
            <w:r w:rsidR="00077BD4" w:rsidRPr="00077BD4">
              <w:rPr>
                <w:lang w:eastAsia="zh-CN"/>
              </w:rPr>
              <w:t xml:space="preserve">The project </w:t>
            </w:r>
            <w:r w:rsidR="00077BD4">
              <w:rPr>
                <w:rFonts w:hint="eastAsia"/>
                <w:lang w:eastAsia="zh-CN"/>
              </w:rPr>
              <w:t>prevents</w:t>
            </w:r>
            <w:r w:rsidR="00077BD4" w:rsidRPr="00077BD4">
              <w:rPr>
                <w:lang w:eastAsia="zh-CN"/>
              </w:rPr>
              <w:t xml:space="preserve"> such risks by utilizing online tools for communications, in cases of extreme climate events happen, following government safety and emergency procedures.</w:t>
            </w:r>
          </w:p>
        </w:tc>
        <w:tc>
          <w:tcPr>
            <w:tcW w:w="4451" w:type="dxa"/>
          </w:tcPr>
          <w:p w14:paraId="24B24E98" w14:textId="48B9B462" w:rsidR="000D748D" w:rsidRDefault="00511AD1" w:rsidP="00622F22">
            <w:pPr>
              <w:pStyle w:val="a3"/>
            </w:pPr>
            <w:r>
              <w:rPr>
                <w:rFonts w:hint="eastAsia"/>
                <w:lang w:eastAsia="zh-CN"/>
              </w:rPr>
              <w:t>N/A</w:t>
            </w:r>
          </w:p>
        </w:tc>
      </w:tr>
      <w:tr w:rsidR="000D748D" w14:paraId="5DE7B70F" w14:textId="77777777" w:rsidTr="00511AD1">
        <w:tc>
          <w:tcPr>
            <w:tcW w:w="535" w:type="dxa"/>
          </w:tcPr>
          <w:p w14:paraId="63135882" w14:textId="717F3793" w:rsidR="000D748D" w:rsidRDefault="00511AD1" w:rsidP="00622F22">
            <w:pPr>
              <w:pStyle w:val="a3"/>
              <w:rPr>
                <w:lang w:eastAsia="zh-CN"/>
              </w:rPr>
            </w:pPr>
            <w:r>
              <w:rPr>
                <w:rFonts w:hint="eastAsia"/>
                <w:lang w:eastAsia="zh-CN"/>
              </w:rPr>
              <w:t>6</w:t>
            </w:r>
          </w:p>
        </w:tc>
        <w:tc>
          <w:tcPr>
            <w:tcW w:w="8958" w:type="dxa"/>
          </w:tcPr>
          <w:p w14:paraId="78374C8A" w14:textId="3BA8143E" w:rsidR="000D748D" w:rsidRDefault="00077BD4" w:rsidP="00622F22">
            <w:pPr>
              <w:pStyle w:val="a3"/>
              <w:rPr>
                <w:lang w:eastAsia="zh-CN"/>
              </w:rPr>
            </w:pPr>
            <w:r>
              <w:rPr>
                <w:rFonts w:hint="eastAsia"/>
                <w:lang w:eastAsia="zh-CN"/>
              </w:rPr>
              <w:t>I</w:t>
            </w:r>
            <w:r w:rsidRPr="00420DE4">
              <w:t>n 2025, the project</w:t>
            </w:r>
            <w:r>
              <w:rPr>
                <w:rFonts w:hint="eastAsia"/>
                <w:lang w:eastAsia="zh-CN"/>
              </w:rPr>
              <w:t xml:space="preserve"> is</w:t>
            </w:r>
            <w:r w:rsidRPr="00077BD4">
              <w:t xml:space="preserve"> </w:t>
            </w:r>
            <w:r>
              <w:rPr>
                <w:rFonts w:hint="eastAsia"/>
                <w:lang w:eastAsia="zh-CN"/>
              </w:rPr>
              <w:t xml:space="preserve">continuously </w:t>
            </w:r>
            <w:r w:rsidRPr="00077BD4">
              <w:t>implemented in accordance with the budget, and the fund is used exclusively</w:t>
            </w:r>
            <w:r>
              <w:rPr>
                <w:rFonts w:hint="eastAsia"/>
                <w:lang w:eastAsia="zh-CN"/>
              </w:rPr>
              <w:t>,</w:t>
            </w:r>
            <w:r w:rsidRPr="00420DE4">
              <w:t xml:space="preserve"> to mitigate the Risk #</w:t>
            </w:r>
            <w:r>
              <w:rPr>
                <w:rFonts w:hint="eastAsia"/>
                <w:lang w:eastAsia="zh-CN"/>
              </w:rPr>
              <w:t xml:space="preserve">11 </w:t>
            </w:r>
            <w:r w:rsidRPr="00420DE4">
              <w:t xml:space="preserve">recorded in the </w:t>
            </w:r>
            <w:r w:rsidR="00AA4231">
              <w:rPr>
                <w:rFonts w:hint="eastAsia"/>
                <w:lang w:eastAsia="zh-CN"/>
              </w:rPr>
              <w:t xml:space="preserve">4NC </w:t>
            </w:r>
            <w:r w:rsidRPr="00420DE4">
              <w:t>Project Document.</w:t>
            </w:r>
            <w:r>
              <w:rPr>
                <w:rFonts w:hint="eastAsia"/>
                <w:lang w:eastAsia="zh-CN"/>
              </w:rPr>
              <w:t xml:space="preserve"> </w:t>
            </w:r>
          </w:p>
        </w:tc>
        <w:tc>
          <w:tcPr>
            <w:tcW w:w="4451" w:type="dxa"/>
          </w:tcPr>
          <w:p w14:paraId="7C8037C0" w14:textId="1749DCA9" w:rsidR="000D748D" w:rsidRDefault="00511AD1" w:rsidP="00622F22">
            <w:pPr>
              <w:pStyle w:val="a3"/>
            </w:pPr>
            <w:r>
              <w:rPr>
                <w:rFonts w:hint="eastAsia"/>
                <w:lang w:eastAsia="zh-CN"/>
              </w:rPr>
              <w:t>N/A</w:t>
            </w:r>
          </w:p>
        </w:tc>
      </w:tr>
      <w:tr w:rsidR="000D748D" w14:paraId="734895E9" w14:textId="77777777" w:rsidTr="00511AD1">
        <w:tc>
          <w:tcPr>
            <w:tcW w:w="535" w:type="dxa"/>
          </w:tcPr>
          <w:p w14:paraId="0ED27194" w14:textId="3883E5AF" w:rsidR="000D748D" w:rsidRDefault="00511AD1" w:rsidP="00622F22">
            <w:pPr>
              <w:pStyle w:val="a3"/>
              <w:rPr>
                <w:lang w:eastAsia="zh-CN"/>
              </w:rPr>
            </w:pPr>
            <w:r>
              <w:rPr>
                <w:rFonts w:hint="eastAsia"/>
                <w:lang w:eastAsia="zh-CN"/>
              </w:rPr>
              <w:t>7</w:t>
            </w:r>
          </w:p>
        </w:tc>
        <w:tc>
          <w:tcPr>
            <w:tcW w:w="8958" w:type="dxa"/>
          </w:tcPr>
          <w:p w14:paraId="3A5BEF5E" w14:textId="6850AFC6" w:rsidR="000D748D" w:rsidRDefault="00077BD4" w:rsidP="00622F22">
            <w:pPr>
              <w:pStyle w:val="a3"/>
            </w:pPr>
            <w:r>
              <w:rPr>
                <w:rFonts w:hint="eastAsia"/>
                <w:lang w:eastAsia="zh-CN"/>
              </w:rPr>
              <w:t>I</w:t>
            </w:r>
            <w:r w:rsidRPr="00420DE4">
              <w:t xml:space="preserve">n 2025, </w:t>
            </w:r>
            <w:r w:rsidRPr="00077BD4">
              <w:t xml:space="preserve">PMO </w:t>
            </w:r>
            <w:r>
              <w:rPr>
                <w:rFonts w:hint="eastAsia"/>
                <w:lang w:eastAsia="zh-CN"/>
              </w:rPr>
              <w:t xml:space="preserve">conducts regular </w:t>
            </w:r>
            <w:r w:rsidRPr="00077BD4">
              <w:t>track</w:t>
            </w:r>
            <w:r>
              <w:rPr>
                <w:rFonts w:hint="eastAsia"/>
                <w:lang w:eastAsia="zh-CN"/>
              </w:rPr>
              <w:t>ing on the progress of the project</w:t>
            </w:r>
            <w:r w:rsidRPr="00077BD4">
              <w:rPr>
                <w:rFonts w:hint="eastAsia"/>
              </w:rPr>
              <w:t xml:space="preserve">, including </w:t>
            </w:r>
            <w:r>
              <w:rPr>
                <w:rFonts w:hint="eastAsia"/>
                <w:lang w:eastAsia="zh-CN"/>
              </w:rPr>
              <w:t>PIR and PPR of 2025,</w:t>
            </w:r>
            <w:r w:rsidRPr="00077BD4">
              <w:t xml:space="preserve"> </w:t>
            </w:r>
            <w:r w:rsidR="00511AD1">
              <w:rPr>
                <w:rFonts w:hint="eastAsia"/>
                <w:lang w:eastAsia="zh-CN"/>
              </w:rPr>
              <w:t xml:space="preserve">as well as </w:t>
            </w:r>
            <w:r>
              <w:rPr>
                <w:rFonts w:hint="eastAsia"/>
                <w:lang w:eastAsia="zh-CN"/>
              </w:rPr>
              <w:t xml:space="preserve">mid-term and </w:t>
            </w:r>
            <w:r w:rsidRPr="00077BD4">
              <w:rPr>
                <w:rFonts w:hint="eastAsia"/>
              </w:rPr>
              <w:t xml:space="preserve">terminal review workshops for each subcontract to track </w:t>
            </w:r>
            <w:r w:rsidRPr="00077BD4">
              <w:t xml:space="preserve">performance of </w:t>
            </w:r>
            <w:r w:rsidRPr="00077BD4">
              <w:rPr>
                <w:rFonts w:hint="eastAsia"/>
              </w:rPr>
              <w:t xml:space="preserve">subcontracts, </w:t>
            </w:r>
            <w:r w:rsidR="00511AD1">
              <w:rPr>
                <w:rFonts w:hint="eastAsia"/>
                <w:lang w:eastAsia="zh-CN"/>
              </w:rPr>
              <w:t>and indicator progress. A</w:t>
            </w:r>
            <w:r w:rsidRPr="00077BD4">
              <w:t xml:space="preserve">nnual </w:t>
            </w:r>
            <w:r w:rsidRPr="00077BD4">
              <w:rPr>
                <w:rFonts w:hint="eastAsia"/>
              </w:rPr>
              <w:t xml:space="preserve">PSC </w:t>
            </w:r>
            <w:r w:rsidRPr="00077BD4">
              <w:t>meeting</w:t>
            </w:r>
            <w:r w:rsidR="00511AD1">
              <w:rPr>
                <w:rFonts w:hint="eastAsia"/>
                <w:lang w:eastAsia="zh-CN"/>
              </w:rPr>
              <w:t xml:space="preserve"> is held</w:t>
            </w:r>
            <w:r w:rsidRPr="00077BD4">
              <w:rPr>
                <w:rFonts w:hint="eastAsia"/>
              </w:rPr>
              <w:t xml:space="preserve"> to </w:t>
            </w:r>
            <w:r w:rsidRPr="00077BD4">
              <w:t xml:space="preserve">discuss and review the </w:t>
            </w:r>
            <w:r w:rsidRPr="00077BD4">
              <w:rPr>
                <w:rFonts w:hint="eastAsia"/>
              </w:rPr>
              <w:t xml:space="preserve">complementing </w:t>
            </w:r>
            <w:r w:rsidRPr="00077BD4">
              <w:t>progress and work plan of</w:t>
            </w:r>
            <w:r w:rsidRPr="00077BD4">
              <w:rPr>
                <w:rFonts w:hint="eastAsia"/>
              </w:rPr>
              <w:t xml:space="preserve"> this </w:t>
            </w:r>
            <w:r w:rsidRPr="00077BD4">
              <w:t>projec</w:t>
            </w:r>
            <w:r w:rsidRPr="00077BD4">
              <w:rPr>
                <w:rFonts w:hint="eastAsia"/>
              </w:rPr>
              <w:t>t</w:t>
            </w:r>
            <w:r w:rsidR="00511AD1">
              <w:rPr>
                <w:rFonts w:hint="eastAsia"/>
                <w:lang w:eastAsia="zh-CN"/>
              </w:rPr>
              <w:t>,</w:t>
            </w:r>
            <w:r w:rsidRPr="00420DE4">
              <w:t xml:space="preserve"> to mitigate the Risk #</w:t>
            </w:r>
            <w:r w:rsidR="00511AD1">
              <w:rPr>
                <w:rFonts w:hint="eastAsia"/>
                <w:lang w:eastAsia="zh-CN"/>
              </w:rPr>
              <w:t>12</w:t>
            </w:r>
            <w:r>
              <w:rPr>
                <w:rFonts w:hint="eastAsia"/>
                <w:lang w:eastAsia="zh-CN"/>
              </w:rPr>
              <w:t xml:space="preserve"> </w:t>
            </w:r>
            <w:r w:rsidRPr="00420DE4">
              <w:t xml:space="preserve">recorded in the </w:t>
            </w:r>
            <w:r w:rsidR="00AA4231">
              <w:rPr>
                <w:rFonts w:hint="eastAsia"/>
                <w:lang w:eastAsia="zh-CN"/>
              </w:rPr>
              <w:t xml:space="preserve">4NC </w:t>
            </w:r>
            <w:r w:rsidRPr="00420DE4">
              <w:t>Project Document.</w:t>
            </w:r>
          </w:p>
        </w:tc>
        <w:tc>
          <w:tcPr>
            <w:tcW w:w="4451" w:type="dxa"/>
          </w:tcPr>
          <w:p w14:paraId="73FAB041" w14:textId="07A2F6B2" w:rsidR="000D748D" w:rsidRDefault="00511AD1" w:rsidP="00622F22">
            <w:pPr>
              <w:pStyle w:val="a3"/>
            </w:pPr>
            <w:r>
              <w:rPr>
                <w:rFonts w:hint="eastAsia"/>
                <w:lang w:eastAsia="zh-CN"/>
              </w:rPr>
              <w:t>N/A</w:t>
            </w:r>
          </w:p>
        </w:tc>
      </w:tr>
      <w:tr w:rsidR="00147814" w14:paraId="4F2B85D0" w14:textId="77777777" w:rsidTr="00511AD1">
        <w:tc>
          <w:tcPr>
            <w:tcW w:w="535" w:type="dxa"/>
          </w:tcPr>
          <w:p w14:paraId="143C7E2D" w14:textId="53B95221" w:rsidR="00147814" w:rsidRDefault="00147814" w:rsidP="00622F22">
            <w:pPr>
              <w:pStyle w:val="a3"/>
              <w:rPr>
                <w:lang w:eastAsia="zh-CN"/>
              </w:rPr>
            </w:pPr>
            <w:r>
              <w:rPr>
                <w:rFonts w:hint="eastAsia"/>
                <w:lang w:eastAsia="zh-CN"/>
              </w:rPr>
              <w:lastRenderedPageBreak/>
              <w:t>8</w:t>
            </w:r>
          </w:p>
        </w:tc>
        <w:tc>
          <w:tcPr>
            <w:tcW w:w="8958" w:type="dxa"/>
          </w:tcPr>
          <w:p w14:paraId="6FC12ED4" w14:textId="32A5AD79" w:rsidR="00147814" w:rsidRDefault="00147814" w:rsidP="00622F22">
            <w:pPr>
              <w:pStyle w:val="a3"/>
              <w:rPr>
                <w:lang w:eastAsia="zh-CN"/>
              </w:rPr>
            </w:pPr>
            <w:r>
              <w:rPr>
                <w:rFonts w:hint="eastAsia"/>
                <w:lang w:eastAsia="zh-CN"/>
              </w:rPr>
              <w:t xml:space="preserve">In 2025, capacity building activities of </w:t>
            </w:r>
            <w:r w:rsidRPr="001E2418">
              <w:rPr>
                <w:rFonts w:cstheme="minorHAnsi"/>
                <w:i/>
                <w:iCs/>
                <w:lang w:eastAsia="zh-CN"/>
              </w:rPr>
              <w:t>Research on quality assurance and quality control of China's national greenhouse gas inventory</w:t>
            </w:r>
            <w:r>
              <w:rPr>
                <w:rFonts w:cstheme="minorHAnsi" w:hint="eastAsia"/>
                <w:i/>
                <w:iCs/>
                <w:lang w:eastAsia="zh-CN"/>
              </w:rPr>
              <w:t xml:space="preserve"> </w:t>
            </w:r>
            <w:r w:rsidRPr="00147814">
              <w:rPr>
                <w:rFonts w:cstheme="minorHAnsi" w:hint="eastAsia"/>
                <w:lang w:eastAsia="zh-CN"/>
              </w:rPr>
              <w:t>was initiated</w:t>
            </w:r>
            <w:r>
              <w:rPr>
                <w:rFonts w:cstheme="minorHAnsi" w:hint="eastAsia"/>
                <w:lang w:eastAsia="zh-CN"/>
              </w:rPr>
              <w:t xml:space="preserve"> to mitigate the Risk #1 recorded in the 1BTR Project Document.</w:t>
            </w:r>
          </w:p>
        </w:tc>
        <w:tc>
          <w:tcPr>
            <w:tcW w:w="4451" w:type="dxa"/>
          </w:tcPr>
          <w:p w14:paraId="612E7AD7" w14:textId="1351A105" w:rsidR="00147814" w:rsidRDefault="00666519" w:rsidP="00622F22">
            <w:pPr>
              <w:pStyle w:val="a3"/>
              <w:rPr>
                <w:lang w:eastAsia="zh-CN"/>
              </w:rPr>
            </w:pPr>
            <w:r>
              <w:rPr>
                <w:rFonts w:hint="eastAsia"/>
                <w:lang w:eastAsia="zh-CN"/>
              </w:rPr>
              <w:t>N/A</w:t>
            </w:r>
          </w:p>
        </w:tc>
      </w:tr>
      <w:tr w:rsidR="00666519" w14:paraId="3E6D54E9" w14:textId="77777777" w:rsidTr="00511AD1">
        <w:tc>
          <w:tcPr>
            <w:tcW w:w="535" w:type="dxa"/>
          </w:tcPr>
          <w:p w14:paraId="43373DEA" w14:textId="7BCDD978" w:rsidR="00666519" w:rsidRDefault="00666519" w:rsidP="00622F22">
            <w:pPr>
              <w:pStyle w:val="a3"/>
              <w:rPr>
                <w:lang w:eastAsia="zh-CN"/>
              </w:rPr>
            </w:pPr>
            <w:r>
              <w:rPr>
                <w:rFonts w:hint="eastAsia"/>
                <w:lang w:eastAsia="zh-CN"/>
              </w:rPr>
              <w:t>9</w:t>
            </w:r>
          </w:p>
        </w:tc>
        <w:tc>
          <w:tcPr>
            <w:tcW w:w="8958" w:type="dxa"/>
          </w:tcPr>
          <w:p w14:paraId="394F1832" w14:textId="03EDE565" w:rsidR="00666519" w:rsidRDefault="00666519" w:rsidP="00622F22">
            <w:pPr>
              <w:pStyle w:val="a3"/>
              <w:rPr>
                <w:lang w:eastAsia="zh-CN"/>
              </w:rPr>
            </w:pPr>
            <w:r>
              <w:rPr>
                <w:rFonts w:hint="eastAsia"/>
                <w:lang w:eastAsia="zh-CN"/>
              </w:rPr>
              <w:t xml:space="preserve">In 2025, </w:t>
            </w:r>
            <w:r w:rsidR="0081107C">
              <w:rPr>
                <w:rFonts w:hint="eastAsia"/>
                <w:lang w:eastAsia="zh-CN"/>
              </w:rPr>
              <w:t xml:space="preserve">four </w:t>
            </w:r>
            <w:r w:rsidR="0081107C">
              <w:rPr>
                <w:lang w:eastAsia="zh-CN"/>
              </w:rPr>
              <w:t>interpreting</w:t>
            </w:r>
            <w:r w:rsidR="0081107C">
              <w:rPr>
                <w:rFonts w:hint="eastAsia"/>
                <w:lang w:eastAsia="zh-CN"/>
              </w:rPr>
              <w:t xml:space="preserve"> </w:t>
            </w:r>
            <w:r w:rsidR="0081107C" w:rsidRPr="00423872">
              <w:rPr>
                <w:rFonts w:cstheme="minorHAnsi"/>
                <w:lang w:eastAsia="zh-CN"/>
              </w:rPr>
              <w:t>articles on 1BTR and China's response to climate change</w:t>
            </w:r>
            <w:r w:rsidR="0081107C">
              <w:rPr>
                <w:rFonts w:cstheme="minorHAnsi" w:hint="eastAsia"/>
                <w:lang w:eastAsia="zh-CN"/>
              </w:rPr>
              <w:t xml:space="preserve"> were published for the public to better understand the 1BTR report and relative process and achievements in climate change mitigation, adaptation and finance in China, which help mitigate the Risk #4 reported in the 1BTR Project Document.</w:t>
            </w:r>
          </w:p>
        </w:tc>
        <w:tc>
          <w:tcPr>
            <w:tcW w:w="4451" w:type="dxa"/>
          </w:tcPr>
          <w:p w14:paraId="2A5FF601" w14:textId="02A70E6E" w:rsidR="00666519" w:rsidRDefault="0081107C" w:rsidP="00622F22">
            <w:pPr>
              <w:pStyle w:val="a3"/>
              <w:rPr>
                <w:lang w:eastAsia="zh-CN"/>
              </w:rPr>
            </w:pPr>
            <w:r>
              <w:rPr>
                <w:rFonts w:hint="eastAsia"/>
                <w:lang w:eastAsia="zh-CN"/>
              </w:rPr>
              <w:t>N/A</w:t>
            </w:r>
          </w:p>
        </w:tc>
      </w:tr>
    </w:tbl>
    <w:p w14:paraId="133F2709" w14:textId="77777777" w:rsidR="008605C4" w:rsidRPr="008605C4" w:rsidRDefault="008605C4" w:rsidP="008605C4"/>
    <w:p w14:paraId="7B0D6C89" w14:textId="3A4620DA" w:rsidR="006B6219" w:rsidRPr="006D41FF" w:rsidRDefault="0024308F" w:rsidP="006B6219">
      <w:pPr>
        <w:pStyle w:val="1"/>
        <w:rPr>
          <w:lang w:eastAsia="zh-CN"/>
        </w:rPr>
      </w:pPr>
      <w:commentRangeStart w:id="27"/>
      <w:commentRangeStart w:id="28"/>
      <w:r w:rsidRPr="006D41FF">
        <w:t>D</w:t>
      </w:r>
      <w:r w:rsidR="006B6219" w:rsidRPr="006D41FF">
        <w:t>. GENDER</w:t>
      </w:r>
      <w:commentRangeEnd w:id="27"/>
      <w:r w:rsidR="00843D22" w:rsidRPr="006D41FF">
        <w:rPr>
          <w:rStyle w:val="af4"/>
          <w:sz w:val="22"/>
          <w:szCs w:val="22"/>
          <w:lang w:eastAsia="zh-CN"/>
        </w:rPr>
        <w:commentReference w:id="27"/>
      </w:r>
      <w:commentRangeEnd w:id="28"/>
      <w:r w:rsidR="002854FC" w:rsidRPr="006D41FF">
        <w:rPr>
          <w:rStyle w:val="af4"/>
          <w:sz w:val="22"/>
          <w:szCs w:val="22"/>
          <w:lang w:eastAsia="zh-CN"/>
        </w:rPr>
        <w:commentReference w:id="28"/>
      </w:r>
    </w:p>
    <w:p w14:paraId="4D09CFF6" w14:textId="77777777" w:rsidR="006B6219" w:rsidRPr="006D41FF" w:rsidRDefault="006B6219" w:rsidP="006B6219">
      <w:pPr>
        <w:rPr>
          <w:rFonts w:cstheme="minorHAnsi"/>
        </w:rPr>
      </w:pPr>
    </w:p>
    <w:p w14:paraId="0C7BE484" w14:textId="1BFDABE8" w:rsidR="006B6219" w:rsidRPr="006D41FF" w:rsidRDefault="006B6219" w:rsidP="006B6219">
      <w:pPr>
        <w:pStyle w:val="Guidance"/>
      </w:pPr>
      <w:r w:rsidRPr="006D41FF">
        <w:rPr>
          <w:b/>
          <w:bCs/>
        </w:rPr>
        <w:t>Guidance</w:t>
      </w:r>
      <w:r w:rsidRPr="006D41FF">
        <w:t xml:space="preserve">. </w:t>
      </w:r>
      <w:r w:rsidR="6FE7D47A" w:rsidRPr="006D41FF">
        <w:t xml:space="preserve">please provide </w:t>
      </w:r>
      <w:r w:rsidR="6FE7D47A" w:rsidRPr="006D41FF">
        <w:rPr>
          <w:b/>
          <w:bCs/>
        </w:rPr>
        <w:t>details</w:t>
      </w:r>
      <w:r w:rsidR="6FE7D47A" w:rsidRPr="006D41FF">
        <w:t xml:space="preserve"> on incorporation of gender perspectives in various aspects of project management. Please provide quantitative data, qualitative case studies and success stories whenever necessary to illustrate the most significant contributions to gender equality</w:t>
      </w:r>
      <w:r w:rsidRPr="006D41FF">
        <w:t>.</w:t>
      </w:r>
    </w:p>
    <w:p w14:paraId="07FA4EC2" w14:textId="77777777" w:rsidR="006B6219" w:rsidRPr="006D41FF" w:rsidRDefault="006B6219" w:rsidP="006B6219">
      <w:pPr>
        <w:rPr>
          <w:rFonts w:cstheme="minorHAnsi"/>
        </w:rPr>
      </w:pPr>
    </w:p>
    <w:p w14:paraId="7DA9A9B6" w14:textId="6C4C02BA" w:rsidR="000A44C2" w:rsidRPr="006D41FF" w:rsidRDefault="000A44C2" w:rsidP="000A44C2">
      <w:pPr>
        <w:rPr>
          <w:rFonts w:cstheme="minorHAnsi"/>
          <w:b/>
        </w:rPr>
      </w:pPr>
      <w:r w:rsidRPr="006D41FF">
        <w:rPr>
          <w:rFonts w:cstheme="minorHAnsi"/>
        </w:rPr>
        <w:t xml:space="preserve">Please choose the Gender marker rating of this project: </w:t>
      </w:r>
      <w:sdt>
        <w:sdtPr>
          <w:rPr>
            <w:rFonts w:cstheme="minorHAnsi"/>
          </w:rPr>
          <w:id w:val="1747922398"/>
          <w14:checkbox>
            <w14:checked w14:val="0"/>
            <w14:checkedState w14:val="2612" w14:font="MS Gothic"/>
            <w14:uncheckedState w14:val="2610" w14:font="MS Gothic"/>
          </w14:checkbox>
        </w:sdtPr>
        <w:sdtContent>
          <w:r w:rsidRPr="006D41FF">
            <w:rPr>
              <w:rFonts w:ascii="MS Gothic" w:eastAsia="MS Gothic" w:hAnsi="MS Gothic" w:cstheme="minorHAnsi" w:hint="eastAsia"/>
            </w:rPr>
            <w:t>☐</w:t>
          </w:r>
        </w:sdtContent>
      </w:sdt>
      <w:r w:rsidRPr="006D41FF">
        <w:rPr>
          <w:rFonts w:cstheme="minorHAnsi"/>
          <w:b/>
          <w:bCs/>
        </w:rPr>
        <w:t xml:space="preserve">GEN-3; </w:t>
      </w:r>
      <w:sdt>
        <w:sdtPr>
          <w:rPr>
            <w:rFonts w:cstheme="minorHAnsi"/>
          </w:rPr>
          <w:id w:val="-270320883"/>
          <w14:checkbox>
            <w14:checked w14:val="1"/>
            <w14:checkedState w14:val="2612" w14:font="MS Gothic"/>
            <w14:uncheckedState w14:val="2610" w14:font="MS Gothic"/>
          </w14:checkbox>
        </w:sdtPr>
        <w:sdtContent>
          <w:r w:rsidR="00511AD1">
            <w:rPr>
              <w:rFonts w:ascii="MS Gothic" w:eastAsia="MS Gothic" w:hAnsi="MS Gothic" w:cstheme="minorHAnsi" w:hint="eastAsia"/>
            </w:rPr>
            <w:t>☒</w:t>
          </w:r>
        </w:sdtContent>
      </w:sdt>
      <w:r w:rsidRPr="006D41FF">
        <w:rPr>
          <w:rFonts w:cstheme="minorHAnsi"/>
          <w:b/>
          <w:bCs/>
        </w:rPr>
        <w:t>GEN-2</w:t>
      </w:r>
      <w:r w:rsidR="00C469A8" w:rsidRPr="006D41FF">
        <w:rPr>
          <w:rFonts w:cstheme="minorHAnsi"/>
        </w:rPr>
        <w:t>;</w:t>
      </w:r>
      <w:r w:rsidRPr="006D41FF">
        <w:rPr>
          <w:rFonts w:cstheme="minorHAnsi"/>
        </w:rPr>
        <w:t xml:space="preserve"> </w:t>
      </w:r>
      <w:sdt>
        <w:sdtPr>
          <w:rPr>
            <w:rFonts w:cstheme="minorHAnsi"/>
          </w:rPr>
          <w:id w:val="-1371227982"/>
          <w14:checkbox>
            <w14:checked w14:val="0"/>
            <w14:checkedState w14:val="2612" w14:font="MS Gothic"/>
            <w14:uncheckedState w14:val="2610" w14:font="MS Gothic"/>
          </w14:checkbox>
        </w:sdtPr>
        <w:sdtContent>
          <w:r w:rsidRPr="006D41FF">
            <w:rPr>
              <w:rFonts w:ascii="MS Gothic" w:eastAsia="MS Gothic" w:hAnsi="MS Gothic" w:cstheme="minorHAnsi" w:hint="eastAsia"/>
            </w:rPr>
            <w:t>☐</w:t>
          </w:r>
        </w:sdtContent>
      </w:sdt>
      <w:r w:rsidRPr="006D41FF">
        <w:rPr>
          <w:rFonts w:cstheme="minorHAnsi"/>
          <w:b/>
          <w:bCs/>
        </w:rPr>
        <w:t>GEN-1</w:t>
      </w:r>
    </w:p>
    <w:p w14:paraId="531D0B65" w14:textId="77777777" w:rsidR="00D31267" w:rsidRPr="006D41FF" w:rsidRDefault="00D31267" w:rsidP="000A44C2">
      <w:pPr>
        <w:rPr>
          <w:rFonts w:cstheme="minorHAnsi"/>
        </w:rPr>
      </w:pPr>
    </w:p>
    <w:tbl>
      <w:tblPr>
        <w:tblStyle w:val="TableGrid1"/>
        <w:tblW w:w="5000" w:type="pct"/>
        <w:tblLook w:val="04A0" w:firstRow="1" w:lastRow="0" w:firstColumn="1" w:lastColumn="0" w:noHBand="0" w:noVBand="1"/>
      </w:tblPr>
      <w:tblGrid>
        <w:gridCol w:w="551"/>
        <w:gridCol w:w="8264"/>
        <w:gridCol w:w="5129"/>
      </w:tblGrid>
      <w:tr w:rsidR="3A574FA3" w:rsidRPr="006D41FF" w14:paraId="15DB2921" w14:textId="77777777" w:rsidTr="00B867B8">
        <w:trPr>
          <w:trHeight w:val="300"/>
        </w:trPr>
        <w:tc>
          <w:tcPr>
            <w:tcW w:w="13944" w:type="dxa"/>
            <w:gridSpan w:val="3"/>
            <w:shd w:val="clear" w:color="auto" w:fill="0070C0"/>
          </w:tcPr>
          <w:p w14:paraId="709B5C5B" w14:textId="46E1CCD5" w:rsidR="3A574FA3" w:rsidRPr="006D41FF" w:rsidRDefault="00585AE0" w:rsidP="3A574FA3">
            <w:pPr>
              <w:rPr>
                <w:b/>
                <w:color w:val="FFFFFF" w:themeColor="background1"/>
              </w:rPr>
            </w:pPr>
            <w:r w:rsidRPr="00585AE0">
              <w:rPr>
                <w:b/>
                <w:color w:val="FFFFFF" w:themeColor="background1"/>
              </w:rPr>
              <w:t>Results and Contributions</w:t>
            </w:r>
          </w:p>
        </w:tc>
      </w:tr>
      <w:tr w:rsidR="2CD878E7" w:rsidRPr="006D41FF" w14:paraId="71BAE49A" w14:textId="77777777" w:rsidTr="2CD878E7">
        <w:trPr>
          <w:trHeight w:val="300"/>
        </w:trPr>
        <w:tc>
          <w:tcPr>
            <w:tcW w:w="13944" w:type="dxa"/>
            <w:gridSpan w:val="3"/>
          </w:tcPr>
          <w:p w14:paraId="2BEFF594" w14:textId="2C969F06" w:rsidR="2CD878E7" w:rsidRPr="00B867B8" w:rsidRDefault="2E8909E8" w:rsidP="2CD878E7">
            <w:pPr>
              <w:rPr>
                <w:rFonts w:eastAsia="Calibri"/>
              </w:rPr>
            </w:pPr>
            <w:r w:rsidRPr="006D41FF">
              <w:t xml:space="preserve">Please </w:t>
            </w:r>
            <w:r w:rsidR="0657DEDF" w:rsidRPr="006D41FF">
              <w:t>elaborate on the</w:t>
            </w:r>
            <w:r w:rsidR="00D6147E">
              <w:rPr>
                <w:rFonts w:hint="eastAsia"/>
                <w:lang w:eastAsia="zh-CN"/>
              </w:rPr>
              <w:t xml:space="preserve"> results and </w:t>
            </w:r>
            <w:r w:rsidR="0657DEDF" w:rsidRPr="006D41FF">
              <w:t>contributions</w:t>
            </w:r>
            <w:r w:rsidR="53285792" w:rsidRPr="006D41FF">
              <w:t xml:space="preserve"> </w:t>
            </w:r>
            <w:r w:rsidR="0657DEDF" w:rsidRPr="006D41FF">
              <w:t xml:space="preserve">this project has made </w:t>
            </w:r>
            <w:r w:rsidR="0657DEDF" w:rsidRPr="00B867B8">
              <w:rPr>
                <w:rFonts w:eastAsia="宋体"/>
              </w:rPr>
              <w:t>to</w:t>
            </w:r>
            <w:r w:rsidR="268E0DBA" w:rsidRPr="00B867B8">
              <w:rPr>
                <w:rFonts w:eastAsia="宋体"/>
              </w:rPr>
              <w:t xml:space="preserve"> </w:t>
            </w:r>
            <w:r w:rsidR="75D81128" w:rsidRPr="00B867B8">
              <w:rPr>
                <w:rFonts w:eastAsia="宋体"/>
                <w:b/>
              </w:rPr>
              <w:t>ONE</w:t>
            </w:r>
            <w:r w:rsidR="268E0DBA" w:rsidRPr="00B867B8">
              <w:rPr>
                <w:rFonts w:eastAsia="宋体"/>
                <w:b/>
              </w:rPr>
              <w:t xml:space="preserve"> or </w:t>
            </w:r>
            <w:r w:rsidR="0635D69B" w:rsidRPr="00B867B8">
              <w:rPr>
                <w:rFonts w:eastAsia="宋体"/>
                <w:b/>
              </w:rPr>
              <w:t>M</w:t>
            </w:r>
            <w:r w:rsidR="215D3722" w:rsidRPr="00B867B8">
              <w:rPr>
                <w:rFonts w:eastAsia="宋体"/>
                <w:b/>
              </w:rPr>
              <w:t>ULTIPLE</w:t>
            </w:r>
            <w:r w:rsidR="0635D69B" w:rsidRPr="00B867B8">
              <w:rPr>
                <w:rFonts w:eastAsia="宋体"/>
              </w:rPr>
              <w:t xml:space="preserve"> </w:t>
            </w:r>
            <w:r w:rsidR="163D851E" w:rsidRPr="006D41FF">
              <w:rPr>
                <w:rFonts w:eastAsia="宋体"/>
              </w:rPr>
              <w:t xml:space="preserve">relevant </w:t>
            </w:r>
            <w:r w:rsidR="0657DEDF" w:rsidRPr="00B867B8">
              <w:rPr>
                <w:rFonts w:eastAsia="宋体"/>
              </w:rPr>
              <w:t xml:space="preserve">Gender Equality </w:t>
            </w:r>
            <w:r w:rsidR="1A831CA7" w:rsidRPr="00B867B8">
              <w:rPr>
                <w:rFonts w:eastAsia="宋体"/>
              </w:rPr>
              <w:t>Strategy 2022-2025 priority areas of work</w:t>
            </w:r>
            <w:r w:rsidRPr="00B867B8">
              <w:rPr>
                <w:rStyle w:val="ae"/>
                <w:rFonts w:eastAsia="宋体"/>
              </w:rPr>
              <w:footnoteReference w:id="2"/>
            </w:r>
            <w:r w:rsidR="0657DEDF" w:rsidRPr="00B867B8">
              <w:rPr>
                <w:rFonts w:eastAsia="宋体"/>
              </w:rPr>
              <w:t xml:space="preserve"> </w:t>
            </w:r>
            <w:r w:rsidR="3DA3C494" w:rsidRPr="00B867B8">
              <w:rPr>
                <w:rFonts w:eastAsia="宋体"/>
              </w:rPr>
              <w:t>during the reporting year.</w:t>
            </w:r>
            <w:r w:rsidR="0E852D9F" w:rsidRPr="00B867B8">
              <w:rPr>
                <w:rFonts w:eastAsia="宋体"/>
              </w:rPr>
              <w:t xml:space="preserve"> Please provide </w:t>
            </w:r>
            <w:r w:rsidR="696319AB" w:rsidRPr="00B867B8">
              <w:rPr>
                <w:rFonts w:eastAsia="宋体"/>
              </w:rPr>
              <w:t>relevant</w:t>
            </w:r>
            <w:r w:rsidR="0E852D9F" w:rsidRPr="00B867B8">
              <w:rPr>
                <w:rFonts w:eastAsia="宋体"/>
              </w:rPr>
              <w:t xml:space="preserve"> evidence</w:t>
            </w:r>
            <w:r w:rsidR="158DB9E2" w:rsidRPr="00B867B8">
              <w:rPr>
                <w:rFonts w:eastAsia="宋体"/>
              </w:rPr>
              <w:t xml:space="preserve"> to</w:t>
            </w:r>
            <w:r w:rsidR="158DB9E2" w:rsidRPr="00B867B8">
              <w:rPr>
                <w:rFonts w:eastAsia="Calibri"/>
              </w:rPr>
              <w:t xml:space="preserve"> support the claims</w:t>
            </w:r>
            <w:r w:rsidR="0E852D9F" w:rsidRPr="00B867B8">
              <w:rPr>
                <w:rFonts w:eastAsia="Calibri"/>
              </w:rPr>
              <w:t>.</w:t>
            </w:r>
          </w:p>
        </w:tc>
      </w:tr>
      <w:tr w:rsidR="6C9676D2" w:rsidRPr="006D41FF" w14:paraId="1AE50C51" w14:textId="77777777" w:rsidTr="0030144F">
        <w:trPr>
          <w:trHeight w:val="300"/>
        </w:trPr>
        <w:tc>
          <w:tcPr>
            <w:tcW w:w="551" w:type="dxa"/>
          </w:tcPr>
          <w:p w14:paraId="73498AEA" w14:textId="27050CA5" w:rsidR="6C9676D2" w:rsidRPr="006D41FF" w:rsidRDefault="000955A1" w:rsidP="6C9676D2">
            <w:r>
              <w:rPr>
                <w:rFonts w:hint="eastAsia"/>
                <w:lang w:eastAsia="zh-CN"/>
              </w:rPr>
              <w:t>1</w:t>
            </w:r>
          </w:p>
        </w:tc>
        <w:tc>
          <w:tcPr>
            <w:tcW w:w="8264" w:type="dxa"/>
          </w:tcPr>
          <w:p w14:paraId="313A8C70" w14:textId="2E650688" w:rsidR="6C9676D2" w:rsidRPr="006D41FF" w:rsidRDefault="50C50A1F" w:rsidP="6C9676D2">
            <w:r w:rsidRPr="00B867B8">
              <w:rPr>
                <w:rFonts w:eastAsia="宋体"/>
              </w:rPr>
              <w:t>Promote</w:t>
            </w:r>
            <w:r w:rsidR="04E64E56" w:rsidRPr="00B867B8">
              <w:rPr>
                <w:rFonts w:eastAsia="宋体"/>
              </w:rPr>
              <w:t xml:space="preserve"> </w:t>
            </w:r>
            <w:r w:rsidR="2855D583" w:rsidRPr="00B867B8">
              <w:rPr>
                <w:rFonts w:eastAsia="宋体"/>
              </w:rPr>
              <w:t>women’s economic empowerment, employment, and access to resources</w:t>
            </w:r>
            <w:r w:rsidR="57D8237C" w:rsidRPr="00B867B8">
              <w:rPr>
                <w:rFonts w:eastAsia="宋体"/>
              </w:rPr>
              <w:t xml:space="preserve">, and </w:t>
            </w:r>
            <w:r w:rsidR="2855D583" w:rsidRPr="00B867B8">
              <w:rPr>
                <w:rFonts w:eastAsia="宋体"/>
              </w:rPr>
              <w:t>diminish</w:t>
            </w:r>
            <w:r w:rsidR="59BD5FBE" w:rsidRPr="00B867B8">
              <w:rPr>
                <w:rFonts w:eastAsia="宋体"/>
              </w:rPr>
              <w:t>ing</w:t>
            </w:r>
            <w:r w:rsidR="2855D583" w:rsidRPr="00B867B8">
              <w:rPr>
                <w:rFonts w:eastAsia="宋体"/>
              </w:rPr>
              <w:t xml:space="preserve"> the structural barriers in economies that keep women behind.</w:t>
            </w:r>
          </w:p>
        </w:tc>
        <w:tc>
          <w:tcPr>
            <w:tcW w:w="5129" w:type="dxa"/>
          </w:tcPr>
          <w:p w14:paraId="63BE5651" w14:textId="4A395EFA" w:rsidR="006021AA" w:rsidRDefault="00511AD1" w:rsidP="006021AA">
            <w:pPr>
              <w:rPr>
                <w:ins w:id="29" w:author="mo" w:date="2026-01-15T14:18:00Z" w16du:dateUtc="2026-01-15T06:18:00Z"/>
                <w:lang w:eastAsia="zh-CN"/>
              </w:rPr>
            </w:pPr>
            <w:r>
              <w:rPr>
                <w:rFonts w:hint="eastAsia"/>
                <w:lang w:eastAsia="zh-CN"/>
              </w:rPr>
              <w:t>Female participants are especially encouraged in workshops, seminars, and training activities. Indicators</w:t>
            </w:r>
            <w:r>
              <w:t xml:space="preserve"> </w:t>
            </w:r>
            <w:r>
              <w:rPr>
                <w:rFonts w:hint="eastAsia"/>
                <w:lang w:eastAsia="zh-CN"/>
              </w:rPr>
              <w:t xml:space="preserve">related </w:t>
            </w:r>
            <w:ins w:id="30" w:author="Admin" w:date="2026-01-19T16:49:00Z" w16du:dateUtc="2026-01-19T08:49:00Z">
              <w:r w:rsidR="00AF109E">
                <w:rPr>
                  <w:rFonts w:hint="eastAsia"/>
                  <w:lang w:eastAsia="zh-CN"/>
                </w:rPr>
                <w:t>to</w:t>
              </w:r>
            </w:ins>
            <w:del w:id="31" w:author="Admin" w:date="2026-01-19T16:49:00Z" w16du:dateUtc="2026-01-19T08:49:00Z">
              <w:r w:rsidDel="00AF109E">
                <w:rPr>
                  <w:rFonts w:hint="eastAsia"/>
                  <w:lang w:eastAsia="zh-CN"/>
                </w:rPr>
                <w:delText>with</w:delText>
              </w:r>
            </w:del>
            <w:r>
              <w:rPr>
                <w:rFonts w:hint="eastAsia"/>
                <w:lang w:eastAsia="zh-CN"/>
              </w:rPr>
              <w:t xml:space="preserve"> gender</w:t>
            </w:r>
            <w:r>
              <w:t xml:space="preserve"> </w:t>
            </w:r>
            <w:r>
              <w:rPr>
                <w:rFonts w:hint="eastAsia"/>
                <w:lang w:eastAsia="zh-CN"/>
              </w:rPr>
              <w:t>are</w:t>
            </w:r>
            <w:r>
              <w:t xml:space="preserve"> closely monitored and evaluated during implementation.</w:t>
            </w:r>
            <w:r w:rsidR="006021AA">
              <w:rPr>
                <w:rFonts w:hint="eastAsia"/>
                <w:lang w:eastAsia="zh-CN"/>
              </w:rPr>
              <w:t xml:space="preserve"> </w:t>
            </w:r>
          </w:p>
          <w:p w14:paraId="5159E538" w14:textId="3624DC48" w:rsidR="004B48BE" w:rsidRPr="006D41FF" w:rsidRDefault="006021AA" w:rsidP="006021AA">
            <w:pPr>
              <w:rPr>
                <w:lang w:eastAsia="zh-CN"/>
              </w:rPr>
            </w:pPr>
            <w:ins w:id="32" w:author="mo" w:date="2026-01-15T14:18:00Z" w16du:dateUtc="2026-01-15T06:18:00Z">
              <w:r>
                <w:rPr>
                  <w:lang w:eastAsia="zh-CN"/>
                </w:rPr>
                <w:t>A</w:t>
              </w:r>
              <w:r>
                <w:rPr>
                  <w:rFonts w:hint="eastAsia"/>
                  <w:lang w:eastAsia="zh-CN"/>
                </w:rPr>
                <w:t xml:space="preserve">s for the subcontracts, </w:t>
              </w:r>
              <w:r>
                <w:t xml:space="preserve">gender balance has </w:t>
              </w:r>
              <w:r>
                <w:rPr>
                  <w:rFonts w:hint="eastAsia"/>
                  <w:lang w:eastAsia="zh-CN"/>
                </w:rPr>
                <w:t xml:space="preserve">been </w:t>
              </w:r>
              <w:r>
                <w:t xml:space="preserve">fully considered since </w:t>
              </w:r>
              <w:r>
                <w:rPr>
                  <w:rFonts w:hint="eastAsia"/>
                  <w:lang w:eastAsia="zh-CN"/>
                </w:rPr>
                <w:t xml:space="preserve">their </w:t>
              </w:r>
              <w:r>
                <w:t>inception. Among the project team leaders and core members, women</w:t>
              </w:r>
              <w:r>
                <w:rPr>
                  <w:rFonts w:hint="eastAsia"/>
                  <w:lang w:eastAsia="zh-CN"/>
                </w:rPr>
                <w:t xml:space="preserve"> </w:t>
              </w:r>
              <w:r>
                <w:t>occupy a significant proportion, which not only demonstrates the</w:t>
              </w:r>
              <w:r>
                <w:rPr>
                  <w:rFonts w:hint="eastAsia"/>
                  <w:lang w:eastAsia="zh-CN"/>
                </w:rPr>
                <w:t xml:space="preserve"> </w:t>
              </w:r>
              <w:r>
                <w:t>team's recognition of women's leadership, but also injects new vitality</w:t>
              </w:r>
              <w:r>
                <w:rPr>
                  <w:rFonts w:hint="eastAsia"/>
                  <w:lang w:eastAsia="zh-CN"/>
                </w:rPr>
                <w:t xml:space="preserve"> </w:t>
              </w:r>
              <w:r>
                <w:t xml:space="preserve">and innovative thinking into the </w:t>
              </w:r>
              <w:r>
                <w:lastRenderedPageBreak/>
                <w:t xml:space="preserve">team. </w:t>
              </w:r>
            </w:ins>
            <w:ins w:id="33" w:author="mo" w:date="2026-01-20T14:40:00Z" w16du:dateUtc="2026-01-20T06:40:00Z">
              <w:r w:rsidR="000B05A4">
                <w:rPr>
                  <w:lang w:eastAsia="zh-CN"/>
                </w:rPr>
                <w:t>A</w:t>
              </w:r>
              <w:r w:rsidR="000B05A4">
                <w:rPr>
                  <w:rFonts w:hint="eastAsia"/>
                  <w:lang w:eastAsia="zh-CN"/>
                </w:rPr>
                <w:t xml:space="preserve">s of the Dec 2025, a total of </w:t>
              </w:r>
              <w:r w:rsidR="000B05A4">
                <w:t>1</w:t>
              </w:r>
              <w:r w:rsidR="000B05A4">
                <w:rPr>
                  <w:rFonts w:hint="eastAsia"/>
                  <w:lang w:eastAsia="zh-CN"/>
                </w:rPr>
                <w:t>21</w:t>
              </w:r>
              <w:r w:rsidR="000B05A4">
                <w:t xml:space="preserve"> females and 1</w:t>
              </w:r>
              <w:r w:rsidR="000B05A4">
                <w:rPr>
                  <w:rFonts w:hint="eastAsia"/>
                  <w:lang w:eastAsia="zh-CN"/>
                </w:rPr>
                <w:t>16</w:t>
              </w:r>
              <w:r w:rsidR="000B05A4">
                <w:t xml:space="preserve"> males are directly benefited from the implementation of the project</w:t>
              </w:r>
            </w:ins>
            <w:ins w:id="34" w:author="mo" w:date="2026-01-20T14:41:00Z" w16du:dateUtc="2026-01-20T06:41:00Z">
              <w:r w:rsidR="000B05A4">
                <w:rPr>
                  <w:rFonts w:hint="eastAsia"/>
                  <w:lang w:eastAsia="zh-CN"/>
                </w:rPr>
                <w:t>, t</w:t>
              </w:r>
              <w:r w:rsidR="000B05A4" w:rsidRPr="000B05A4">
                <w:rPr>
                  <w:lang w:eastAsia="zh-CN"/>
                </w:rPr>
                <w:t xml:space="preserve">he proportion of women in the </w:t>
              </w:r>
              <w:r w:rsidR="000B05A4">
                <w:rPr>
                  <w:rFonts w:hint="eastAsia"/>
                  <w:lang w:eastAsia="zh-CN"/>
                </w:rPr>
                <w:t xml:space="preserve">subcontracts </w:t>
              </w:r>
            </w:ins>
            <w:ins w:id="35" w:author="mo" w:date="2026-01-20T14:42:00Z" w16du:dateUtc="2026-01-20T06:42:00Z">
              <w:r w:rsidR="000B05A4" w:rsidRPr="000B05A4">
                <w:rPr>
                  <w:lang w:eastAsia="zh-CN"/>
                </w:rPr>
                <w:t>exceeds 50%</w:t>
              </w:r>
            </w:ins>
            <w:ins w:id="36" w:author="mo" w:date="2026-01-20T14:40:00Z" w16du:dateUtc="2026-01-20T06:40:00Z">
              <w:r w:rsidR="000B05A4">
                <w:t>.</w:t>
              </w:r>
              <w:r w:rsidR="000B05A4">
                <w:rPr>
                  <w:rFonts w:hint="eastAsia"/>
                  <w:lang w:eastAsia="zh-CN"/>
                </w:rPr>
                <w:t xml:space="preserve"> </w:t>
              </w:r>
            </w:ins>
            <w:ins w:id="37" w:author="mo" w:date="2026-01-20T14:42:00Z" w16du:dateUtc="2026-01-20T06:42:00Z">
              <w:r w:rsidR="000B05A4" w:rsidRPr="000B05A4">
                <w:rPr>
                  <w:lang w:eastAsia="zh-CN"/>
                </w:rPr>
                <w:t xml:space="preserve">Among these </w:t>
              </w:r>
              <w:r w:rsidR="000B05A4">
                <w:rPr>
                  <w:rFonts w:hint="eastAsia"/>
                  <w:lang w:eastAsia="zh-CN"/>
                </w:rPr>
                <w:t>subcontracts</w:t>
              </w:r>
              <w:r w:rsidR="000B05A4" w:rsidRPr="000B05A4">
                <w:rPr>
                  <w:lang w:eastAsia="zh-CN"/>
                </w:rPr>
                <w:t>, the proportion of those with female project leaders is</w:t>
              </w:r>
              <w:r w:rsidR="000B05A4">
                <w:rPr>
                  <w:rFonts w:hint="eastAsia"/>
                  <w:lang w:eastAsia="zh-CN"/>
                </w:rPr>
                <w:t xml:space="preserve"> </w:t>
              </w:r>
            </w:ins>
            <w:ins w:id="38" w:author="mo" w:date="2026-01-20T14:50:00Z" w16du:dateUtc="2026-01-20T06:50:00Z">
              <w:r w:rsidR="00813368">
                <w:rPr>
                  <w:rFonts w:hint="eastAsia"/>
                  <w:lang w:eastAsia="zh-CN"/>
                </w:rPr>
                <w:t xml:space="preserve">60%. </w:t>
              </w:r>
            </w:ins>
            <w:ins w:id="39" w:author="mo" w:date="2026-01-15T14:18:00Z" w16du:dateUtc="2026-01-15T06:18:00Z">
              <w:r>
                <w:t>These female leaders, with their</w:t>
              </w:r>
              <w:r>
                <w:rPr>
                  <w:rFonts w:hint="eastAsia"/>
                  <w:lang w:eastAsia="zh-CN"/>
                </w:rPr>
                <w:t xml:space="preserve"> </w:t>
              </w:r>
              <w:r>
                <w:t>talent and enthusiasm, provide strong guarantees for the smooth</w:t>
              </w:r>
              <w:r>
                <w:rPr>
                  <w:rFonts w:hint="eastAsia"/>
                  <w:lang w:eastAsia="zh-CN"/>
                </w:rPr>
                <w:t xml:space="preserve"> </w:t>
              </w:r>
              <w:r>
                <w:t xml:space="preserve">progress of the </w:t>
              </w:r>
              <w:r>
                <w:rPr>
                  <w:rFonts w:hint="eastAsia"/>
                  <w:lang w:eastAsia="zh-CN"/>
                </w:rPr>
                <w:t xml:space="preserve">subcontracts. </w:t>
              </w:r>
              <w:r>
                <w:rPr>
                  <w:lang w:eastAsia="zh-CN"/>
                </w:rPr>
                <w:t>During the</w:t>
              </w:r>
              <w:r>
                <w:rPr>
                  <w:rFonts w:hint="eastAsia"/>
                  <w:lang w:eastAsia="zh-CN"/>
                </w:rPr>
                <w:t xml:space="preserve"> </w:t>
              </w:r>
              <w:r>
                <w:rPr>
                  <w:lang w:eastAsia="zh-CN"/>
                </w:rPr>
                <w:t>implementation, respecting the opinions and contributions of every</w:t>
              </w:r>
              <w:r>
                <w:rPr>
                  <w:rFonts w:hint="eastAsia"/>
                  <w:lang w:eastAsia="zh-CN"/>
                </w:rPr>
                <w:t xml:space="preserve"> </w:t>
              </w:r>
              <w:r>
                <w:rPr>
                  <w:lang w:eastAsia="zh-CN"/>
                </w:rPr>
                <w:t>member</w:t>
              </w:r>
              <w:r>
                <w:rPr>
                  <w:rFonts w:hint="eastAsia"/>
                  <w:lang w:eastAsia="zh-CN"/>
                </w:rPr>
                <w:t xml:space="preserve"> has always been emphasized</w:t>
              </w:r>
              <w:r>
                <w:rPr>
                  <w:lang w:eastAsia="zh-CN"/>
                </w:rPr>
                <w:t>. In various seminars and research activities, the viewpoints</w:t>
              </w:r>
              <w:r>
                <w:rPr>
                  <w:rFonts w:hint="eastAsia"/>
                  <w:lang w:eastAsia="zh-CN"/>
                </w:rPr>
                <w:t xml:space="preserve"> </w:t>
              </w:r>
              <w:r>
                <w:rPr>
                  <w:lang w:eastAsia="zh-CN"/>
                </w:rPr>
                <w:t xml:space="preserve">of female members have been fully valued and discussed. </w:t>
              </w:r>
              <w:r>
                <w:rPr>
                  <w:rFonts w:hint="eastAsia"/>
                  <w:lang w:eastAsia="zh-CN"/>
                </w:rPr>
                <w:t>A</w:t>
              </w:r>
              <w:r>
                <w:rPr>
                  <w:lang w:eastAsia="zh-CN"/>
                </w:rPr>
                <w:t>n open and equal communication atmosphere</w:t>
              </w:r>
              <w:r>
                <w:rPr>
                  <w:rFonts w:hint="eastAsia"/>
                  <w:lang w:eastAsia="zh-CN"/>
                </w:rPr>
                <w:t xml:space="preserve"> is </w:t>
              </w:r>
              <w:r>
                <w:rPr>
                  <w:lang w:eastAsia="zh-CN"/>
                </w:rPr>
                <w:t>encourage</w:t>
              </w:r>
              <w:r>
                <w:rPr>
                  <w:rFonts w:hint="eastAsia"/>
                  <w:lang w:eastAsia="zh-CN"/>
                </w:rPr>
                <w:t>d</w:t>
              </w:r>
              <w:r>
                <w:rPr>
                  <w:lang w:eastAsia="zh-CN"/>
                </w:rPr>
                <w:t>, allowing</w:t>
              </w:r>
              <w:r>
                <w:rPr>
                  <w:rFonts w:hint="eastAsia"/>
                  <w:lang w:eastAsia="zh-CN"/>
                </w:rPr>
                <w:t xml:space="preserve"> </w:t>
              </w:r>
              <w:r>
                <w:rPr>
                  <w:lang w:eastAsia="zh-CN"/>
                </w:rPr>
                <w:t>every member to speak freely and express their views and suggestions.</w:t>
              </w:r>
              <w:r>
                <w:rPr>
                  <w:rFonts w:hint="eastAsia"/>
                  <w:lang w:eastAsia="zh-CN"/>
                </w:rPr>
                <w:t xml:space="preserve"> </w:t>
              </w:r>
              <w:r>
                <w:rPr>
                  <w:lang w:eastAsia="zh-CN"/>
                </w:rPr>
                <w:t>This culture of respect and inclusiveness has given female members</w:t>
              </w:r>
              <w:r>
                <w:rPr>
                  <w:rFonts w:hint="eastAsia"/>
                  <w:lang w:eastAsia="zh-CN"/>
                </w:rPr>
                <w:t xml:space="preserve"> </w:t>
              </w:r>
              <w:r>
                <w:rPr>
                  <w:lang w:eastAsia="zh-CN"/>
                </w:rPr>
                <w:t xml:space="preserve">more voice and influence in the </w:t>
              </w:r>
              <w:r>
                <w:rPr>
                  <w:rFonts w:hint="eastAsia"/>
                  <w:lang w:eastAsia="zh-CN"/>
                </w:rPr>
                <w:t>subcontracts</w:t>
              </w:r>
              <w:r>
                <w:rPr>
                  <w:lang w:eastAsia="zh-CN"/>
                </w:rPr>
                <w:t>.</w:t>
              </w:r>
            </w:ins>
            <w:ins w:id="40" w:author="mo" w:date="2026-01-20T14:52:00Z" w16du:dateUtc="2026-01-20T06:52:00Z">
              <w:r w:rsidR="00813368">
                <w:rPr>
                  <w:rFonts w:hint="eastAsia"/>
                  <w:lang w:eastAsia="zh-CN"/>
                </w:rPr>
                <w:t xml:space="preserve"> </w:t>
              </w:r>
            </w:ins>
            <w:ins w:id="41" w:author="mo" w:date="2026-01-20T14:53:00Z" w16du:dateUtc="2026-01-20T06:53:00Z">
              <w:r w:rsidR="00813368" w:rsidRPr="00813368">
                <w:t>After participating in workshops and capacity-building activities on 4NC, 3BUR, and 4BUR, over 900 individuals, 50.1% of whom were female, gained a deeper understanding of climate change issues.</w:t>
              </w:r>
            </w:ins>
          </w:p>
        </w:tc>
      </w:tr>
      <w:tr w:rsidR="000955A1" w:rsidRPr="006D41FF" w14:paraId="50921414" w14:textId="77777777" w:rsidTr="0030144F">
        <w:trPr>
          <w:trHeight w:val="300"/>
        </w:trPr>
        <w:tc>
          <w:tcPr>
            <w:tcW w:w="551" w:type="dxa"/>
          </w:tcPr>
          <w:p w14:paraId="6B25DE1A" w14:textId="07C2DE53" w:rsidR="000955A1" w:rsidRPr="006D41FF" w:rsidRDefault="000955A1" w:rsidP="000955A1">
            <w:r w:rsidRPr="006D41FF">
              <w:lastRenderedPageBreak/>
              <w:t>2</w:t>
            </w:r>
          </w:p>
        </w:tc>
        <w:tc>
          <w:tcPr>
            <w:tcW w:w="8264" w:type="dxa"/>
          </w:tcPr>
          <w:p w14:paraId="5815887A" w14:textId="7BE22762" w:rsidR="000955A1" w:rsidRPr="00B867B8" w:rsidRDefault="000955A1" w:rsidP="000955A1">
            <w:r w:rsidRPr="00B867B8">
              <w:rPr>
                <w:rFonts w:eastAsia="宋体"/>
              </w:rPr>
              <w:t>Support the incorporation of gender considerations into local economic and social development plans, accelerate women’s equal representation in local governance, especially in rural areas.</w:t>
            </w:r>
          </w:p>
        </w:tc>
        <w:tc>
          <w:tcPr>
            <w:tcW w:w="5129" w:type="dxa"/>
          </w:tcPr>
          <w:p w14:paraId="771714F1" w14:textId="78570562" w:rsidR="000955A1" w:rsidRPr="006D41FF" w:rsidRDefault="006021AA" w:rsidP="000955A1">
            <w:pPr>
              <w:rPr>
                <w:lang w:eastAsia="zh-CN"/>
              </w:rPr>
            </w:pPr>
            <w:ins w:id="42" w:author="mo" w:date="2026-01-15T14:18:00Z" w16du:dateUtc="2026-01-15T06:18:00Z">
              <w:r w:rsidRPr="005D29B1">
                <w:rPr>
                  <w:lang w:eastAsia="zh-CN"/>
                </w:rPr>
                <w:t xml:space="preserve">In the scientific research practice of compiling the greenhouse gas inventory of </w:t>
              </w:r>
              <w:r>
                <w:rPr>
                  <w:rFonts w:hint="eastAsia"/>
                  <w:lang w:eastAsia="zh-CN"/>
                </w:rPr>
                <w:t>different sectors</w:t>
              </w:r>
              <w:r w:rsidRPr="005D29B1">
                <w:rPr>
                  <w:lang w:eastAsia="zh-CN"/>
                </w:rPr>
                <w:t>, the project team</w:t>
              </w:r>
              <w:r>
                <w:rPr>
                  <w:rFonts w:hint="eastAsia"/>
                  <w:lang w:eastAsia="zh-CN"/>
                </w:rPr>
                <w:t>s</w:t>
              </w:r>
              <w:r w:rsidRPr="005D29B1">
                <w:rPr>
                  <w:lang w:eastAsia="zh-CN"/>
                </w:rPr>
                <w:t xml:space="preserve"> ha</w:t>
              </w:r>
              <w:r>
                <w:rPr>
                  <w:rFonts w:hint="eastAsia"/>
                  <w:lang w:eastAsia="zh-CN"/>
                </w:rPr>
                <w:t>ve</w:t>
              </w:r>
              <w:r w:rsidRPr="005D29B1">
                <w:rPr>
                  <w:lang w:eastAsia="zh-CN"/>
                </w:rPr>
                <w:t xml:space="preserve"> been actively practicing the implementation of gender equality concepts, and significantly enhanced women's participation and leadership in climate governance.</w:t>
              </w:r>
              <w:r>
                <w:rPr>
                  <w:rFonts w:hint="eastAsia"/>
                  <w:lang w:eastAsia="zh-CN"/>
                </w:rPr>
                <w:t xml:space="preserve"> Women</w:t>
              </w:r>
              <w:r>
                <w:rPr>
                  <w:lang w:eastAsia="zh-CN"/>
                </w:rPr>
                <w:t>’</w:t>
              </w:r>
              <w:r>
                <w:rPr>
                  <w:rFonts w:hint="eastAsia"/>
                  <w:lang w:eastAsia="zh-CN"/>
                </w:rPr>
                <w:t>s</w:t>
              </w:r>
              <w:r w:rsidRPr="005D29B1">
                <w:rPr>
                  <w:lang w:eastAsia="zh-CN"/>
                </w:rPr>
                <w:t xml:space="preserve"> professional capabilities have been fully utilized in key tasks such as the assessment of methane reduction </w:t>
              </w:r>
              <w:r w:rsidRPr="005D29B1">
                <w:rPr>
                  <w:lang w:eastAsia="zh-CN"/>
                </w:rPr>
                <w:lastRenderedPageBreak/>
                <w:t>technologies in the livestock industry and the design of regional collaborative control strategies.</w:t>
              </w:r>
              <w:r>
                <w:rPr>
                  <w:rFonts w:hint="eastAsia"/>
                  <w:lang w:eastAsia="zh-CN"/>
                </w:rPr>
                <w:t xml:space="preserve"> </w:t>
              </w:r>
              <w:r w:rsidRPr="005D29B1">
                <w:rPr>
                  <w:lang w:eastAsia="zh-CN"/>
                </w:rPr>
                <w:t>On one hand, the female-led perspective enriches the diversity of solutions for the low-carbon transformation, enhancing the scientific nature and humanistic care of decision-making. On the other hand, the project's outcomes (</w:t>
              </w:r>
              <w:r>
                <w:rPr>
                  <w:rFonts w:hint="eastAsia"/>
                  <w:lang w:eastAsia="zh-CN"/>
                </w:rPr>
                <w:t xml:space="preserve">such as </w:t>
              </w:r>
              <w:r w:rsidRPr="005D29B1">
                <w:rPr>
                  <w:lang w:eastAsia="zh-CN"/>
                </w:rPr>
                <w:t>trends in inventory emissions, major reduction potentials and sources) are transformed into policies, indirectly benefiting a large number of rural female practitioners who are often the actual implementers of livestock production and the main users of emission reduction technologies.</w:t>
              </w:r>
            </w:ins>
          </w:p>
        </w:tc>
      </w:tr>
      <w:tr w:rsidR="000955A1" w:rsidRPr="006D41FF" w14:paraId="26879C10" w14:textId="77777777" w:rsidTr="0030144F">
        <w:trPr>
          <w:trHeight w:val="300"/>
        </w:trPr>
        <w:tc>
          <w:tcPr>
            <w:tcW w:w="551" w:type="dxa"/>
          </w:tcPr>
          <w:p w14:paraId="7700C843" w14:textId="59D7DB76" w:rsidR="000955A1" w:rsidRPr="006D41FF" w:rsidRDefault="000955A1" w:rsidP="000955A1">
            <w:r w:rsidRPr="006D41FF">
              <w:lastRenderedPageBreak/>
              <w:t>3</w:t>
            </w:r>
          </w:p>
        </w:tc>
        <w:tc>
          <w:tcPr>
            <w:tcW w:w="8264" w:type="dxa"/>
          </w:tcPr>
          <w:p w14:paraId="62592341" w14:textId="5FD0B7D9" w:rsidR="000955A1" w:rsidRPr="00B867B8" w:rsidRDefault="000955A1" w:rsidP="000955A1">
            <w:r w:rsidRPr="00B867B8">
              <w:rPr>
                <w:rFonts w:eastAsia="宋体"/>
              </w:rPr>
              <w:t>Support building gender-responsive resilience to a wide range of shocks and crises, including conflict, climate change, disasters, environmental degradation and epidemics.</w:t>
            </w:r>
          </w:p>
        </w:tc>
        <w:tc>
          <w:tcPr>
            <w:tcW w:w="5129" w:type="dxa"/>
          </w:tcPr>
          <w:p w14:paraId="6F733149" w14:textId="674645D5" w:rsidR="000955A1" w:rsidRPr="006D41FF" w:rsidRDefault="00511AD1" w:rsidP="000955A1">
            <w:r>
              <w:rPr>
                <w:lang w:eastAsia="zh-CN"/>
              </w:rPr>
              <w:t>T</w:t>
            </w:r>
            <w:r>
              <w:rPr>
                <w:rFonts w:hint="eastAsia"/>
                <w:lang w:eastAsia="zh-CN"/>
              </w:rPr>
              <w:t>he project is i</w:t>
            </w:r>
            <w:r>
              <w:t>mproving the participation and decision-makin</w:t>
            </w:r>
            <w:r>
              <w:rPr>
                <w:lang w:eastAsia="zh-CN"/>
              </w:rPr>
              <w:t xml:space="preserve">g of women in </w:t>
            </w:r>
            <w:r>
              <w:rPr>
                <w:rFonts w:hint="eastAsia"/>
                <w:lang w:eastAsia="zh-CN"/>
              </w:rPr>
              <w:t>climate change and environment actions.</w:t>
            </w:r>
            <w:ins w:id="43" w:author="mo" w:date="2026-01-15T14:22:00Z" w16du:dateUtc="2026-01-15T06:22:00Z">
              <w:r w:rsidR="006021AA">
                <w:rPr>
                  <w:rFonts w:hint="eastAsia"/>
                  <w:lang w:eastAsia="zh-CN"/>
                </w:rPr>
                <w:t xml:space="preserve"> </w:t>
              </w:r>
              <w:r w:rsidR="006021AA" w:rsidRPr="00C65034">
                <w:rPr>
                  <w:lang w:eastAsia="zh-CN"/>
                </w:rPr>
                <w:t xml:space="preserve">In areas such as the analysis of China's climate change characteristics, the impact of climate change on agriculture, water resources, terrestrial ecosystems, and coastal zones, </w:t>
              </w:r>
            </w:ins>
            <w:ins w:id="44" w:author="mo" w:date="2026-01-15T14:24:00Z" w16du:dateUtc="2026-01-15T06:24:00Z">
              <w:r w:rsidR="00C65034">
                <w:rPr>
                  <w:rFonts w:hint="eastAsia"/>
                  <w:lang w:eastAsia="zh-CN"/>
                </w:rPr>
                <w:t xml:space="preserve">and climate adaptation, </w:t>
              </w:r>
            </w:ins>
            <w:ins w:id="45" w:author="mo" w:date="2026-01-15T14:22:00Z" w16du:dateUtc="2026-01-15T06:22:00Z">
              <w:r w:rsidR="006021AA" w:rsidRPr="00C65034">
                <w:rPr>
                  <w:lang w:eastAsia="zh-CN"/>
                </w:rPr>
                <w:t>there are female scientists involved</w:t>
              </w:r>
            </w:ins>
            <w:ins w:id="46" w:author="mo" w:date="2026-01-15T14:25:00Z" w16du:dateUtc="2026-01-15T06:25:00Z">
              <w:r w:rsidR="00C65034">
                <w:rPr>
                  <w:rFonts w:hint="eastAsia"/>
                  <w:lang w:eastAsia="zh-CN"/>
                </w:rPr>
                <w:t xml:space="preserve">, </w:t>
              </w:r>
              <w:r w:rsidR="00C65034" w:rsidRPr="00C65034">
                <w:rPr>
                  <w:lang w:eastAsia="zh-CN"/>
                </w:rPr>
                <w:t>ensuring that women can participate and benefit equally in the process of adapting to climate change, and fully play their unique role.</w:t>
              </w:r>
            </w:ins>
          </w:p>
        </w:tc>
      </w:tr>
      <w:tr w:rsidR="000955A1" w:rsidRPr="006D41FF" w14:paraId="35F1F2CF" w14:textId="77777777" w:rsidTr="0030144F">
        <w:trPr>
          <w:trHeight w:val="300"/>
        </w:trPr>
        <w:tc>
          <w:tcPr>
            <w:tcW w:w="551" w:type="dxa"/>
          </w:tcPr>
          <w:p w14:paraId="6D5B3A20" w14:textId="490B1861" w:rsidR="000955A1" w:rsidRPr="006D41FF" w:rsidRDefault="000955A1" w:rsidP="000955A1">
            <w:r w:rsidRPr="006D41FF">
              <w:t>4</w:t>
            </w:r>
          </w:p>
        </w:tc>
        <w:tc>
          <w:tcPr>
            <w:tcW w:w="8264" w:type="dxa"/>
          </w:tcPr>
          <w:p w14:paraId="58BFCBA4" w14:textId="4D7FDFBA" w:rsidR="000955A1" w:rsidRPr="00B867B8" w:rsidRDefault="000955A1" w:rsidP="000955A1">
            <w:r w:rsidRPr="00B867B8">
              <w:rPr>
                <w:rFonts w:eastAsia="宋体"/>
              </w:rPr>
              <w:t>Support women’s improved access, use, and control of resources, and enhance women’s participation and leadership role in climate action.</w:t>
            </w:r>
          </w:p>
        </w:tc>
        <w:tc>
          <w:tcPr>
            <w:tcW w:w="5129" w:type="dxa"/>
          </w:tcPr>
          <w:p w14:paraId="7DB29E40" w14:textId="5F76651F" w:rsidR="000955A1" w:rsidRPr="006D41FF" w:rsidRDefault="00511AD1" w:rsidP="000955A1">
            <w:r>
              <w:rPr>
                <w:rFonts w:hint="eastAsia"/>
                <w:lang w:eastAsia="zh-CN"/>
              </w:rPr>
              <w:t>Female participants are especially encouraged in subcontracts, workshops, seminars, and training activities.</w:t>
            </w:r>
            <w:ins w:id="47" w:author="mo" w:date="2026-01-15T14:26:00Z" w16du:dateUtc="2026-01-15T06:26:00Z">
              <w:r w:rsidR="001A302A">
                <w:rPr>
                  <w:rFonts w:hint="eastAsia"/>
                  <w:lang w:eastAsia="zh-CN"/>
                </w:rPr>
                <w:t xml:space="preserve"> </w:t>
              </w:r>
              <w:r w:rsidR="001A302A" w:rsidRPr="001A302A">
                <w:rPr>
                  <w:lang w:eastAsia="zh-CN"/>
                </w:rPr>
                <w:t>During the project implementation, communication and interaction between female climate change workers in China and female workers from various countries and organizations around the world</w:t>
              </w:r>
            </w:ins>
            <w:ins w:id="48" w:author="mo" w:date="2026-01-15T14:27:00Z" w16du:dateUtc="2026-01-15T06:27:00Z">
              <w:r w:rsidR="001A302A">
                <w:rPr>
                  <w:rFonts w:hint="eastAsia"/>
                  <w:lang w:eastAsia="zh-CN"/>
                </w:rPr>
                <w:t xml:space="preserve"> are</w:t>
              </w:r>
              <w:r w:rsidR="001A302A" w:rsidRPr="001A302A">
                <w:rPr>
                  <w:lang w:eastAsia="zh-CN"/>
                </w:rPr>
                <w:t xml:space="preserve"> also promote</w:t>
              </w:r>
              <w:r w:rsidR="001A302A">
                <w:rPr>
                  <w:rFonts w:hint="eastAsia"/>
                  <w:lang w:eastAsia="zh-CN"/>
                </w:rPr>
                <w:t>d</w:t>
              </w:r>
              <w:r w:rsidR="001A302A" w:rsidRPr="001A302A">
                <w:rPr>
                  <w:lang w:eastAsia="zh-CN"/>
                </w:rPr>
                <w:t xml:space="preserve"> and strengthen</w:t>
              </w:r>
              <w:r w:rsidR="001A302A">
                <w:rPr>
                  <w:rFonts w:hint="eastAsia"/>
                  <w:lang w:eastAsia="zh-CN"/>
                </w:rPr>
                <w:t>ed</w:t>
              </w:r>
            </w:ins>
            <w:ins w:id="49" w:author="mo" w:date="2026-01-15T14:26:00Z" w16du:dateUtc="2026-01-15T06:26:00Z">
              <w:r w:rsidR="001A302A" w:rsidRPr="001A302A">
                <w:rPr>
                  <w:lang w:eastAsia="zh-CN"/>
                </w:rPr>
                <w:t xml:space="preserve">. </w:t>
              </w:r>
            </w:ins>
            <w:ins w:id="50" w:author="Admin" w:date="2026-01-19T16:53:00Z" w16du:dateUtc="2026-01-19T08:53:00Z">
              <w:r w:rsidR="00CD312B">
                <w:rPr>
                  <w:rFonts w:hint="eastAsia"/>
                  <w:lang w:eastAsia="zh-CN"/>
                </w:rPr>
                <w:lastRenderedPageBreak/>
                <w:t>Relevant</w:t>
              </w:r>
            </w:ins>
            <w:ins w:id="51" w:author="mo" w:date="2026-01-15T14:27:00Z" w16du:dateUtc="2026-01-15T06:27:00Z">
              <w:del w:id="52" w:author="Admin" w:date="2026-01-19T16:53:00Z" w16du:dateUtc="2026-01-19T08:53:00Z">
                <w:r w:rsidR="001A302A" w:rsidDel="00CD312B">
                  <w:rPr>
                    <w:lang w:eastAsia="zh-CN"/>
                  </w:rPr>
                  <w:delText>Relative</w:delText>
                </w:r>
              </w:del>
              <w:r w:rsidR="001A302A">
                <w:rPr>
                  <w:rFonts w:hint="eastAsia"/>
                  <w:lang w:eastAsia="zh-CN"/>
                </w:rPr>
                <w:t xml:space="preserve"> </w:t>
              </w:r>
            </w:ins>
            <w:ins w:id="53" w:author="mo" w:date="2026-01-15T14:26:00Z" w16du:dateUtc="2026-01-15T06:26:00Z">
              <w:r w:rsidR="001A302A" w:rsidRPr="001A302A">
                <w:rPr>
                  <w:lang w:eastAsia="zh-CN"/>
                </w:rPr>
                <w:t xml:space="preserve">work closely revolves around the United Nations Sustainable Development Goal </w:t>
              </w:r>
            </w:ins>
            <w:ins w:id="54" w:author="Admin" w:date="2026-01-19T16:52:00Z" w16du:dateUtc="2026-01-19T08:52:00Z">
              <w:r w:rsidR="00CE5CB4">
                <w:rPr>
                  <w:rFonts w:hint="eastAsia"/>
                  <w:lang w:eastAsia="zh-CN"/>
                </w:rPr>
                <w:t>5</w:t>
              </w:r>
            </w:ins>
            <w:ins w:id="55" w:author="mo" w:date="2026-01-15T14:26:00Z" w16du:dateUtc="2026-01-15T06:26:00Z">
              <w:del w:id="56" w:author="Admin" w:date="2026-01-19T16:52:00Z" w16du:dateUtc="2026-01-19T08:52:00Z">
                <w:r w:rsidR="001A302A" w:rsidRPr="001A302A" w:rsidDel="00CE5CB4">
                  <w:rPr>
                    <w:lang w:eastAsia="zh-CN"/>
                  </w:rPr>
                  <w:delText>17</w:delText>
                </w:r>
              </w:del>
              <w:r w:rsidR="001A302A" w:rsidRPr="001A302A">
                <w:rPr>
                  <w:lang w:eastAsia="zh-CN"/>
                </w:rPr>
                <w:t>, "Gender Equality," focusing on women's rights, valuing gender equality issues, and legally protecting the rights of women and gender vulnerable groups.</w:t>
              </w:r>
            </w:ins>
          </w:p>
        </w:tc>
      </w:tr>
      <w:tr w:rsidR="000955A1" w:rsidRPr="006D41FF" w14:paraId="64EE37B2" w14:textId="77777777" w:rsidTr="0030144F">
        <w:trPr>
          <w:trHeight w:val="300"/>
        </w:trPr>
        <w:tc>
          <w:tcPr>
            <w:tcW w:w="551" w:type="dxa"/>
          </w:tcPr>
          <w:p w14:paraId="63071CDC" w14:textId="49B32B43" w:rsidR="000955A1" w:rsidRPr="006D41FF" w:rsidRDefault="000955A1" w:rsidP="000955A1">
            <w:r w:rsidRPr="006D41FF">
              <w:lastRenderedPageBreak/>
              <w:t>5</w:t>
            </w:r>
          </w:p>
        </w:tc>
        <w:tc>
          <w:tcPr>
            <w:tcW w:w="8264" w:type="dxa"/>
          </w:tcPr>
          <w:p w14:paraId="546836BF" w14:textId="3FAFDB65" w:rsidR="000955A1" w:rsidRPr="00B867B8" w:rsidRDefault="000955A1" w:rsidP="000955A1">
            <w:r w:rsidRPr="006D41FF">
              <w:t xml:space="preserve">Promote gender equality </w:t>
            </w:r>
            <w:r w:rsidRPr="00B867B8">
              <w:rPr>
                <w:rFonts w:eastAsia="宋体"/>
              </w:rPr>
              <w:t>in green energy systems, policies, decision-making and ownership, as well as at the technical and service provision levels.</w:t>
            </w:r>
          </w:p>
        </w:tc>
        <w:tc>
          <w:tcPr>
            <w:tcW w:w="5129" w:type="dxa"/>
          </w:tcPr>
          <w:p w14:paraId="0DA07B00" w14:textId="37BD5E77" w:rsidR="000955A1" w:rsidRPr="006D41FF" w:rsidRDefault="00511AD1" w:rsidP="000955A1">
            <w:r>
              <w:rPr>
                <w:rFonts w:hint="eastAsia"/>
                <w:lang w:eastAsia="zh-CN"/>
              </w:rPr>
              <w:t>When reviewing and assessing project outcome, female consultants are prioritized to be invited to form the expert panel.</w:t>
            </w:r>
          </w:p>
        </w:tc>
      </w:tr>
      <w:tr w:rsidR="000955A1" w:rsidRPr="006D41FF" w14:paraId="19C9973B" w14:textId="77777777" w:rsidTr="0030144F">
        <w:trPr>
          <w:trHeight w:val="300"/>
        </w:trPr>
        <w:tc>
          <w:tcPr>
            <w:tcW w:w="551" w:type="dxa"/>
          </w:tcPr>
          <w:p w14:paraId="4DADC554" w14:textId="798F8400" w:rsidR="000955A1" w:rsidRPr="006D41FF" w:rsidRDefault="000955A1" w:rsidP="000955A1">
            <w:r w:rsidRPr="006D41FF">
              <w:t>6</w:t>
            </w:r>
          </w:p>
        </w:tc>
        <w:tc>
          <w:tcPr>
            <w:tcW w:w="8264" w:type="dxa"/>
          </w:tcPr>
          <w:p w14:paraId="4288A580" w14:textId="1E5403F2" w:rsidR="000955A1" w:rsidRPr="006D41FF" w:rsidRDefault="000955A1" w:rsidP="000955A1">
            <w:r w:rsidRPr="00B867B8">
              <w:rPr>
                <w:rFonts w:eastAsia="宋体"/>
              </w:rPr>
              <w:t>Raise awareness on gender equality and challenge the gender stereotype and biased social norms that limit women’s equal rights and opportunities</w:t>
            </w:r>
          </w:p>
        </w:tc>
        <w:tc>
          <w:tcPr>
            <w:tcW w:w="5129" w:type="dxa"/>
          </w:tcPr>
          <w:p w14:paraId="77742353" w14:textId="14C8E957" w:rsidR="000955A1" w:rsidRPr="006D41FF" w:rsidRDefault="00511AD1" w:rsidP="000955A1">
            <w:pPr>
              <w:rPr>
                <w:lang w:eastAsia="zh-CN"/>
              </w:rPr>
            </w:pPr>
            <w:r w:rsidRPr="004A7550">
              <w:t>Th</w:t>
            </w:r>
            <w:r>
              <w:rPr>
                <w:rFonts w:hint="eastAsia"/>
                <w:lang w:eastAsia="zh-CN"/>
              </w:rPr>
              <w:t>e</w:t>
            </w:r>
            <w:r w:rsidRPr="004A7550">
              <w:t xml:space="preserve"> project recognize</w:t>
            </w:r>
            <w:r>
              <w:rPr>
                <w:rFonts w:hint="eastAsia"/>
                <w:lang w:eastAsia="zh-CN"/>
              </w:rPr>
              <w:t>s</w:t>
            </w:r>
            <w:r w:rsidRPr="004A7550">
              <w:t xml:space="preserve"> women’s role as key agents of environmental actions</w:t>
            </w:r>
            <w:r>
              <w:rPr>
                <w:rFonts w:hint="eastAsia"/>
                <w:lang w:eastAsia="zh-CN"/>
              </w:rPr>
              <w:t>,</w:t>
            </w:r>
            <w:r w:rsidRPr="004A7550">
              <w:t xml:space="preserve"> promote</w:t>
            </w:r>
            <w:ins w:id="57" w:author="Admin" w:date="2026-01-19T16:48:00Z" w16du:dateUtc="2026-01-19T08:48:00Z">
              <w:r w:rsidR="00AF109E">
                <w:rPr>
                  <w:rFonts w:hint="eastAsia"/>
                  <w:lang w:eastAsia="zh-CN"/>
                </w:rPr>
                <w:t>s</w:t>
              </w:r>
            </w:ins>
            <w:r w:rsidRPr="004A7550">
              <w:t xml:space="preserve"> women’s engagement, leadership and decision-making</w:t>
            </w:r>
            <w:r>
              <w:rPr>
                <w:rFonts w:hint="eastAsia"/>
                <w:lang w:eastAsia="zh-CN"/>
              </w:rPr>
              <w:t>,</w:t>
            </w:r>
            <w:r w:rsidRPr="004A7550">
              <w:t xml:space="preserve"> and ha</w:t>
            </w:r>
            <w:ins w:id="58" w:author="Admin" w:date="2026-01-19T16:49:00Z" w16du:dateUtc="2026-01-19T08:49:00Z">
              <w:r w:rsidR="00AF109E">
                <w:rPr>
                  <w:rFonts w:hint="eastAsia"/>
                  <w:lang w:eastAsia="zh-CN"/>
                </w:rPr>
                <w:t>s</w:t>
              </w:r>
            </w:ins>
            <w:del w:id="59" w:author="Admin" w:date="2026-01-19T16:49:00Z" w16du:dateUtc="2026-01-19T08:49:00Z">
              <w:r w:rsidRPr="004A7550" w:rsidDel="00AF109E">
                <w:delText>ve</w:delText>
              </w:r>
            </w:del>
            <w:r w:rsidRPr="004A7550">
              <w:t xml:space="preserve"> a fair representation of women and men’s distinct needs and priorities in the process.</w:t>
            </w:r>
            <w:ins w:id="60" w:author="mo" w:date="2026-01-15T14:32:00Z" w16du:dateUtc="2026-01-15T06:32:00Z">
              <w:r w:rsidR="001A302A">
                <w:rPr>
                  <w:rFonts w:hint="eastAsia"/>
                  <w:lang w:eastAsia="zh-CN"/>
                </w:rPr>
                <w:t xml:space="preserve"> </w:t>
              </w:r>
              <w:r w:rsidR="001A302A" w:rsidRPr="001A302A">
                <w:rPr>
                  <w:lang w:eastAsia="zh-CN"/>
                </w:rPr>
                <w:t xml:space="preserve">Ensuring women’s equal participation in decision-making, knowledge contribution, and outcomes sharing is central to the </w:t>
              </w:r>
              <w:r w:rsidR="001A302A">
                <w:rPr>
                  <w:lang w:eastAsia="zh-CN"/>
                </w:rPr>
                <w:t>project</w:t>
              </w:r>
              <w:r w:rsidR="001A302A" w:rsidRPr="001A302A">
                <w:rPr>
                  <w:lang w:eastAsia="zh-CN"/>
                </w:rPr>
                <w:t>’s efficient collaboration. This approach not only encourages members of different genders to fully leverage their professional skills but also helps mitigate potential collaboration barriers arising from cultural backgrounds and communication style differences.</w:t>
              </w:r>
            </w:ins>
            <w:ins w:id="61" w:author="mo" w:date="2026-01-15T14:33:00Z" w16du:dateUtc="2026-01-15T06:33:00Z">
              <w:r w:rsidR="00C44CFB">
                <w:rPr>
                  <w:rFonts w:hint="eastAsia"/>
                  <w:lang w:eastAsia="zh-CN"/>
                </w:rPr>
                <w:t xml:space="preserve"> </w:t>
              </w:r>
              <w:r w:rsidR="00C44CFB" w:rsidRPr="00C44CFB">
                <w:rPr>
                  <w:lang w:eastAsia="zh-CN"/>
                </w:rPr>
                <w:t xml:space="preserve">As women are both vulnerable to climate impacts and crucial actors in response efforts, their effective participation helps ensure that climate policies and actions are equitable and effective. Deep involvement in climate change practices within the project promotes women’s professional growth and leadership in climate governance. </w:t>
              </w:r>
            </w:ins>
            <w:ins w:id="62" w:author="mo" w:date="2026-01-15T14:34:00Z" w16du:dateUtc="2026-01-15T06:34:00Z">
              <w:r w:rsidR="00C44CFB">
                <w:rPr>
                  <w:rFonts w:hint="eastAsia"/>
                  <w:lang w:eastAsia="zh-CN"/>
                </w:rPr>
                <w:t>A</w:t>
              </w:r>
            </w:ins>
            <w:ins w:id="63" w:author="mo" w:date="2026-01-15T14:33:00Z" w16du:dateUtc="2026-01-15T06:33:00Z">
              <w:r w:rsidR="00C44CFB" w:rsidRPr="00C44CFB">
                <w:rPr>
                  <w:lang w:eastAsia="zh-CN"/>
                </w:rPr>
                <w:t>dvancing gender equality and women’s empowerment contributes to broader societal climate resilience.</w:t>
              </w:r>
            </w:ins>
          </w:p>
        </w:tc>
      </w:tr>
      <w:tr w:rsidR="000A44C2" w:rsidRPr="006D41FF" w14:paraId="35443ADB" w14:textId="77777777" w:rsidTr="0030144F">
        <w:tc>
          <w:tcPr>
            <w:tcW w:w="13944" w:type="dxa"/>
            <w:gridSpan w:val="3"/>
            <w:shd w:val="clear" w:color="auto" w:fill="0070C0"/>
          </w:tcPr>
          <w:p w14:paraId="1841F442" w14:textId="789607F9" w:rsidR="000A44C2" w:rsidRPr="006D41FF" w:rsidRDefault="000A44C2" w:rsidP="00E62CAF">
            <w:pPr>
              <w:rPr>
                <w:b/>
                <w:color w:val="FFFFFF" w:themeColor="background1"/>
                <w:lang w:eastAsia="zh-CN"/>
              </w:rPr>
            </w:pPr>
            <w:r w:rsidRPr="006D41FF">
              <w:rPr>
                <w:b/>
                <w:bCs/>
                <w:color w:val="FFFFFF" w:themeColor="background1"/>
              </w:rPr>
              <w:t>Resources</w:t>
            </w:r>
            <w:r w:rsidR="577D4ACB" w:rsidRPr="006D41FF">
              <w:rPr>
                <w:b/>
                <w:bCs/>
                <w:color w:val="FFFFFF" w:themeColor="background1"/>
              </w:rPr>
              <w:t xml:space="preserve"> </w:t>
            </w:r>
            <w:r w:rsidR="04007664" w:rsidRPr="006D41FF">
              <w:rPr>
                <w:b/>
                <w:bCs/>
                <w:color w:val="FFFFFF" w:themeColor="background1"/>
              </w:rPr>
              <w:t>Allocation</w:t>
            </w:r>
            <w:r w:rsidR="007B4109">
              <w:rPr>
                <w:rFonts w:hint="eastAsia"/>
                <w:b/>
                <w:bCs/>
                <w:color w:val="FFFFFF" w:themeColor="background1"/>
                <w:lang w:eastAsia="zh-CN"/>
              </w:rPr>
              <w:t xml:space="preserve"> (</w:t>
            </w:r>
            <w:r w:rsidR="00322C29">
              <w:rPr>
                <w:rFonts w:hint="eastAsia"/>
                <w:b/>
                <w:bCs/>
                <w:color w:val="FFFFFF" w:themeColor="background1"/>
                <w:lang w:eastAsia="zh-CN"/>
              </w:rPr>
              <w:t>Mandatory)</w:t>
            </w:r>
          </w:p>
        </w:tc>
      </w:tr>
      <w:tr w:rsidR="00511AD1" w:rsidRPr="006D41FF" w14:paraId="646DC972" w14:textId="77777777" w:rsidTr="0030144F">
        <w:trPr>
          <w:trHeight w:val="675"/>
        </w:trPr>
        <w:tc>
          <w:tcPr>
            <w:tcW w:w="551" w:type="dxa"/>
          </w:tcPr>
          <w:p w14:paraId="1592A3DA" w14:textId="11C7EBF7" w:rsidR="00511AD1" w:rsidRPr="006D41FF" w:rsidRDefault="00511AD1" w:rsidP="00511AD1">
            <w:pPr>
              <w:rPr>
                <w:lang w:eastAsia="zh-CN"/>
              </w:rPr>
            </w:pPr>
            <w:r>
              <w:rPr>
                <w:rFonts w:hint="eastAsia"/>
                <w:lang w:eastAsia="zh-CN"/>
              </w:rPr>
              <w:lastRenderedPageBreak/>
              <w:t>7</w:t>
            </w:r>
          </w:p>
        </w:tc>
        <w:tc>
          <w:tcPr>
            <w:tcW w:w="8264" w:type="dxa"/>
          </w:tcPr>
          <w:p w14:paraId="35A48FD4" w14:textId="16AE7AC9" w:rsidR="00511AD1" w:rsidRPr="006D41FF" w:rsidRDefault="00511AD1" w:rsidP="00511AD1">
            <w:r w:rsidRPr="006D41FF">
              <w:t>How much of the annual project budget/resources has been allocated to address the identified needs of women and men? If no investment has been made, does the project plan to increase project investment to support women’s empowerment and gender equality?</w:t>
            </w:r>
          </w:p>
        </w:tc>
        <w:tc>
          <w:tcPr>
            <w:tcW w:w="5129" w:type="dxa"/>
          </w:tcPr>
          <w:p w14:paraId="6105600D" w14:textId="6C39BA4F" w:rsidR="002854FC" w:rsidRDefault="00511AD1" w:rsidP="00511AD1">
            <w:pPr>
              <w:rPr>
                <w:ins w:id="64" w:author="mo" w:date="2026-01-15T14:37:00Z" w16du:dateUtc="2026-01-15T06:37:00Z"/>
                <w:lang w:eastAsia="zh-CN"/>
              </w:rPr>
            </w:pPr>
            <w:r>
              <w:t xml:space="preserve">No concrete budget is allocated, but gender equality </w:t>
            </w:r>
            <w:ins w:id="65" w:author="Admin" w:date="2026-01-19T16:52:00Z" w16du:dateUtc="2026-01-19T08:52:00Z">
              <w:r w:rsidR="00CE5CB4">
                <w:rPr>
                  <w:rFonts w:hint="eastAsia"/>
                  <w:lang w:eastAsia="zh-CN"/>
                </w:rPr>
                <w:t>and</w:t>
              </w:r>
            </w:ins>
            <w:del w:id="66" w:author="Admin" w:date="2026-01-19T16:52:00Z" w16du:dateUtc="2026-01-19T08:52:00Z">
              <w:r w:rsidDel="00CE5CB4">
                <w:delText>&amp;</w:delText>
              </w:r>
            </w:del>
            <w:r>
              <w:t xml:space="preserve"> empowerment is always the concern when organizing project activities, and we are endeavored to promote the participation and decision</w:t>
            </w:r>
            <w:r>
              <w:rPr>
                <w:rFonts w:hint="eastAsia"/>
                <w:lang w:eastAsia="zh-CN"/>
              </w:rPr>
              <w:t>-</w:t>
            </w:r>
            <w:r>
              <w:t>making involvement of female stakeholders.</w:t>
            </w:r>
            <w:ins w:id="67" w:author="mo" w:date="2026-01-15T14:36:00Z" w16du:dateUtc="2026-01-15T06:36:00Z">
              <w:r w:rsidR="002854FC">
                <w:rPr>
                  <w:rFonts w:hint="eastAsia"/>
                  <w:lang w:eastAsia="zh-CN"/>
                </w:rPr>
                <w:t xml:space="preserve"> </w:t>
              </w:r>
            </w:ins>
          </w:p>
          <w:p w14:paraId="052E833F" w14:textId="47CE7577" w:rsidR="00511AD1" w:rsidRPr="002854FC" w:rsidRDefault="002854FC" w:rsidP="00511AD1">
            <w:pPr>
              <w:rPr>
                <w:lang w:eastAsia="zh-CN"/>
              </w:rPr>
            </w:pPr>
            <w:ins w:id="68" w:author="mo" w:date="2026-01-15T14:36:00Z" w16du:dateUtc="2026-01-15T06:36:00Z">
              <w:r w:rsidRPr="002854FC">
                <w:rPr>
                  <w:lang w:eastAsia="zh-CN"/>
                </w:rPr>
                <w:t xml:space="preserve">Through participating in the </w:t>
              </w:r>
            </w:ins>
            <w:ins w:id="69" w:author="mo" w:date="2026-01-15T14:37:00Z" w16du:dateUtc="2026-01-15T06:37:00Z">
              <w:r>
                <w:rPr>
                  <w:rFonts w:hint="eastAsia"/>
                  <w:lang w:eastAsia="zh-CN"/>
                </w:rPr>
                <w:t>research and activities, such as</w:t>
              </w:r>
            </w:ins>
            <w:ins w:id="70" w:author="mo" w:date="2026-01-15T14:36:00Z" w16du:dateUtc="2026-01-15T06:36:00Z">
              <w:r w:rsidRPr="002854FC">
                <w:rPr>
                  <w:lang w:eastAsia="zh-CN"/>
                </w:rPr>
                <w:t xml:space="preserve"> climate change impacts and adaptation, </w:t>
              </w:r>
            </w:ins>
            <w:ins w:id="71" w:author="mo" w:date="2026-01-15T14:37:00Z" w16du:dateUtc="2026-01-15T06:37:00Z">
              <w:r>
                <w:rPr>
                  <w:rFonts w:hint="eastAsia"/>
                  <w:lang w:eastAsia="zh-CN"/>
                </w:rPr>
                <w:t>women</w:t>
              </w:r>
            </w:ins>
            <w:ins w:id="72" w:author="mo" w:date="2026-01-15T14:36:00Z" w16du:dateUtc="2026-01-15T06:36:00Z">
              <w:r w:rsidRPr="002854FC">
                <w:rPr>
                  <w:lang w:eastAsia="zh-CN"/>
                </w:rPr>
                <w:t xml:space="preserve"> have also been trained in related areas, increased their knowledge, and cultivated talents for the preparation of future national communications and biennial transparency reports. The salaries of men and women with the same technical titles in the team are the same, reflecting gender equality.</w:t>
              </w:r>
            </w:ins>
          </w:p>
        </w:tc>
      </w:tr>
      <w:tr w:rsidR="00511AD1" w:rsidRPr="006D41FF" w14:paraId="243A4AA8" w14:textId="77777777" w:rsidTr="0030144F">
        <w:trPr>
          <w:trHeight w:val="300"/>
        </w:trPr>
        <w:tc>
          <w:tcPr>
            <w:tcW w:w="13944" w:type="dxa"/>
            <w:gridSpan w:val="3"/>
            <w:shd w:val="clear" w:color="auto" w:fill="0070C0"/>
          </w:tcPr>
          <w:p w14:paraId="02B9929D" w14:textId="4B134A1C" w:rsidR="00511AD1" w:rsidRPr="006D41FF" w:rsidRDefault="00511AD1" w:rsidP="00511AD1">
            <w:pPr>
              <w:rPr>
                <w:b/>
                <w:color w:val="FFFFFF" w:themeColor="background1"/>
                <w:lang w:eastAsia="zh-CN"/>
              </w:rPr>
            </w:pPr>
            <w:r w:rsidRPr="006D41FF">
              <w:rPr>
                <w:b/>
                <w:bCs/>
                <w:color w:val="FFFFFF" w:themeColor="background1"/>
              </w:rPr>
              <w:t>Challenges &amp; Lessons Learned</w:t>
            </w:r>
            <w:r>
              <w:rPr>
                <w:rFonts w:hint="eastAsia"/>
                <w:b/>
                <w:bCs/>
                <w:color w:val="FFFFFF" w:themeColor="background1"/>
                <w:lang w:eastAsia="zh-CN"/>
              </w:rPr>
              <w:t xml:space="preserve"> </w:t>
            </w:r>
            <w:r w:rsidRPr="00EB3454">
              <w:rPr>
                <w:b/>
                <w:bCs/>
                <w:color w:val="FFFFFF" w:themeColor="background1"/>
                <w:lang w:eastAsia="zh-CN"/>
              </w:rPr>
              <w:t>(Mandatory)</w:t>
            </w:r>
          </w:p>
        </w:tc>
      </w:tr>
      <w:tr w:rsidR="00511AD1" w:rsidRPr="006D41FF" w14:paraId="1D52AB15" w14:textId="77777777" w:rsidTr="0030144F">
        <w:trPr>
          <w:trHeight w:val="300"/>
        </w:trPr>
        <w:tc>
          <w:tcPr>
            <w:tcW w:w="551" w:type="dxa"/>
          </w:tcPr>
          <w:p w14:paraId="6B4EDCA8" w14:textId="3DB40EDD" w:rsidR="00511AD1" w:rsidRPr="006D41FF" w:rsidRDefault="00511AD1" w:rsidP="00511AD1">
            <w:pPr>
              <w:rPr>
                <w:lang w:eastAsia="zh-CN"/>
              </w:rPr>
            </w:pPr>
            <w:r>
              <w:rPr>
                <w:rFonts w:hint="eastAsia"/>
                <w:lang w:eastAsia="zh-CN"/>
              </w:rPr>
              <w:t>8</w:t>
            </w:r>
          </w:p>
        </w:tc>
        <w:tc>
          <w:tcPr>
            <w:tcW w:w="8264" w:type="dxa"/>
          </w:tcPr>
          <w:p w14:paraId="4B7410C4" w14:textId="49A3DCA2" w:rsidR="00511AD1" w:rsidRPr="006D41FF" w:rsidRDefault="00511AD1" w:rsidP="00511AD1">
            <w:r w:rsidRPr="006D41FF">
              <w:t>What are some key challenges/potential risks faced by the project in (further) promoting women's empowerment and gender equality? What are the possible mitigation measures the project will adopt to tackle those challenges?</w:t>
            </w:r>
          </w:p>
        </w:tc>
        <w:tc>
          <w:tcPr>
            <w:tcW w:w="5129" w:type="dxa"/>
          </w:tcPr>
          <w:p w14:paraId="3EB4133C" w14:textId="36C987B1" w:rsidR="00511AD1" w:rsidRPr="006D41FF" w:rsidRDefault="002854FC" w:rsidP="00511AD1">
            <w:ins w:id="73" w:author="mo" w:date="2026-01-15T14:42:00Z" w16du:dateUtc="2026-01-15T06:42:00Z">
              <w:r>
                <w:rPr>
                  <w:lang w:eastAsia="zh-CN"/>
                </w:rPr>
                <w:t>A</w:t>
              </w:r>
              <w:r>
                <w:rPr>
                  <w:rFonts w:hint="eastAsia"/>
                  <w:lang w:eastAsia="zh-CN"/>
                </w:rPr>
                <w:t>s assessed in the ProDoc, this p</w:t>
              </w:r>
              <w:r w:rsidRPr="002854FC">
                <w:rPr>
                  <w:lang w:eastAsia="zh-CN"/>
                </w:rPr>
                <w:t>roject</w:t>
              </w:r>
            </w:ins>
            <w:ins w:id="74" w:author="Admin" w:date="2026-01-19T16:49:00Z" w16du:dateUtc="2026-01-19T08:49:00Z">
              <w:r w:rsidR="00AF109E">
                <w:rPr>
                  <w:lang w:eastAsia="zh-CN"/>
                </w:rPr>
                <w:t>’</w:t>
              </w:r>
              <w:r w:rsidR="00AF109E">
                <w:rPr>
                  <w:rFonts w:hint="eastAsia"/>
                  <w:lang w:eastAsia="zh-CN"/>
                </w:rPr>
                <w:t>s</w:t>
              </w:r>
            </w:ins>
            <w:ins w:id="75" w:author="mo" w:date="2026-01-15T14:42:00Z" w16du:dateUtc="2026-01-15T06:42:00Z">
              <w:r w:rsidRPr="002854FC">
                <w:rPr>
                  <w:lang w:eastAsia="zh-CN"/>
                </w:rPr>
                <w:t xml:space="preserve"> activities might not be implemented in a gender- sensitive manner</w:t>
              </w:r>
            </w:ins>
            <w:ins w:id="76" w:author="mo" w:date="2026-01-15T14:47:00Z" w16du:dateUtc="2026-01-15T06:47:00Z">
              <w:r w:rsidR="008124F9">
                <w:rPr>
                  <w:rFonts w:hint="eastAsia"/>
                  <w:lang w:eastAsia="zh-CN"/>
                </w:rPr>
                <w:t xml:space="preserve">. </w:t>
              </w:r>
            </w:ins>
            <w:ins w:id="77" w:author="mo" w:date="2026-01-15T14:52:00Z" w16du:dateUtc="2026-01-15T06:52:00Z">
              <w:r w:rsidR="008124F9">
                <w:rPr>
                  <w:lang w:eastAsia="zh-CN"/>
                </w:rPr>
                <w:t>D</w:t>
              </w:r>
              <w:r w:rsidR="008124F9">
                <w:rPr>
                  <w:rFonts w:hint="eastAsia"/>
                  <w:lang w:eastAsia="zh-CN"/>
                </w:rPr>
                <w:t xml:space="preserve">uring the upcoming capacity building activities, </w:t>
              </w:r>
            </w:ins>
            <w:ins w:id="78" w:author="mo" w:date="2026-01-15T14:50:00Z" w16du:dateUtc="2026-01-15T06:50:00Z">
              <w:r w:rsidR="008124F9" w:rsidRPr="008124F9">
                <w:rPr>
                  <w:lang w:eastAsia="zh-CN"/>
                </w:rPr>
                <w:t>Risk Treatment / Management Measures</w:t>
              </w:r>
              <w:r w:rsidR="008124F9" w:rsidRPr="008124F9" w:rsidDel="002854FC">
                <w:rPr>
                  <w:rFonts w:hint="eastAsia"/>
                  <w:lang w:eastAsia="zh-CN"/>
                </w:rPr>
                <w:t xml:space="preserve"> </w:t>
              </w:r>
            </w:ins>
            <w:ins w:id="79" w:author="mo" w:date="2026-01-15T14:52:00Z" w16du:dateUtc="2026-01-15T06:52:00Z">
              <w:r w:rsidR="008124F9">
                <w:rPr>
                  <w:rFonts w:hint="eastAsia"/>
                  <w:lang w:eastAsia="zh-CN"/>
                </w:rPr>
                <w:t xml:space="preserve">will be </w:t>
              </w:r>
              <w:r w:rsidR="008124F9">
                <w:rPr>
                  <w:lang w:eastAsia="zh-CN"/>
                </w:rPr>
                <w:t>continuously</w:t>
              </w:r>
              <w:r w:rsidR="008124F9">
                <w:rPr>
                  <w:rFonts w:hint="eastAsia"/>
                  <w:lang w:eastAsia="zh-CN"/>
                </w:rPr>
                <w:t xml:space="preserve"> adopted, </w:t>
              </w:r>
            </w:ins>
            <w:ins w:id="80" w:author="mo" w:date="2026-01-15T14:53:00Z" w16du:dateUtc="2026-01-15T06:53:00Z">
              <w:r w:rsidR="00047DE5">
                <w:rPr>
                  <w:rFonts w:hint="eastAsia"/>
                  <w:lang w:eastAsia="zh-CN"/>
                </w:rPr>
                <w:t xml:space="preserve">to ensure </w:t>
              </w:r>
              <w:r w:rsidR="00047DE5" w:rsidRPr="00047DE5">
                <w:rPr>
                  <w:lang w:eastAsia="zh-CN"/>
                </w:rPr>
                <w:t>strong representation of women in training courses and seminar-workshops, and ensure a significant proportion of project consultants are women</w:t>
              </w:r>
              <w:r w:rsidR="00047DE5">
                <w:rPr>
                  <w:rFonts w:hint="eastAsia"/>
                  <w:lang w:eastAsia="zh-CN"/>
                </w:rPr>
                <w:t>, to tackle these challenges.</w:t>
              </w:r>
            </w:ins>
            <w:del w:id="81" w:author="mo" w:date="2026-01-15T14:42:00Z" w16du:dateUtc="2026-01-15T06:42:00Z">
              <w:r w:rsidR="00511AD1" w:rsidDel="002854FC">
                <w:rPr>
                  <w:rFonts w:hint="eastAsia"/>
                  <w:lang w:eastAsia="zh-CN"/>
                </w:rPr>
                <w:delText>N/A</w:delText>
              </w:r>
            </w:del>
          </w:p>
        </w:tc>
      </w:tr>
      <w:tr w:rsidR="00511AD1" w:rsidRPr="006D41FF" w14:paraId="249C779D" w14:textId="77777777" w:rsidTr="0030144F">
        <w:tc>
          <w:tcPr>
            <w:tcW w:w="13944" w:type="dxa"/>
            <w:gridSpan w:val="3"/>
            <w:shd w:val="clear" w:color="auto" w:fill="0070C0"/>
          </w:tcPr>
          <w:p w14:paraId="6C80CF45" w14:textId="1D733616" w:rsidR="00511AD1" w:rsidRPr="006D41FF" w:rsidRDefault="00511AD1" w:rsidP="00511AD1">
            <w:pPr>
              <w:rPr>
                <w:b/>
                <w:color w:val="FFFFFF" w:themeColor="background1"/>
                <w:lang w:eastAsia="zh-CN"/>
              </w:rPr>
            </w:pPr>
            <w:r w:rsidRPr="006D41FF">
              <w:rPr>
                <w:b/>
                <w:bCs/>
                <w:color w:val="FFFFFF" w:themeColor="background1"/>
              </w:rPr>
              <w:t>Knowledge Management</w:t>
            </w:r>
            <w:r>
              <w:rPr>
                <w:rFonts w:hint="eastAsia"/>
                <w:b/>
                <w:bCs/>
                <w:color w:val="FFFFFF" w:themeColor="background1"/>
                <w:lang w:eastAsia="zh-CN"/>
              </w:rPr>
              <w:t xml:space="preserve"> </w:t>
            </w:r>
            <w:r w:rsidRPr="00EB3454">
              <w:rPr>
                <w:b/>
                <w:bCs/>
                <w:color w:val="FFFFFF" w:themeColor="background1"/>
                <w:lang w:eastAsia="zh-CN"/>
              </w:rPr>
              <w:t>(Mandatory)</w:t>
            </w:r>
          </w:p>
        </w:tc>
      </w:tr>
      <w:tr w:rsidR="00511AD1" w:rsidRPr="006D41FF" w14:paraId="770A198D" w14:textId="77777777" w:rsidTr="0030144F">
        <w:tc>
          <w:tcPr>
            <w:tcW w:w="551" w:type="dxa"/>
          </w:tcPr>
          <w:p w14:paraId="21A58B18" w14:textId="3FAB0D9A" w:rsidR="00511AD1" w:rsidRPr="006D41FF" w:rsidRDefault="00511AD1" w:rsidP="00511AD1">
            <w:pPr>
              <w:rPr>
                <w:lang w:eastAsia="zh-CN"/>
              </w:rPr>
            </w:pPr>
            <w:r>
              <w:rPr>
                <w:rFonts w:hint="eastAsia"/>
                <w:lang w:eastAsia="zh-CN"/>
              </w:rPr>
              <w:t>9</w:t>
            </w:r>
          </w:p>
        </w:tc>
        <w:tc>
          <w:tcPr>
            <w:tcW w:w="8264" w:type="dxa"/>
          </w:tcPr>
          <w:p w14:paraId="66D5CF04" w14:textId="6C92175E" w:rsidR="00511AD1" w:rsidRPr="006D41FF" w:rsidRDefault="00511AD1" w:rsidP="00511AD1">
            <w:r w:rsidRPr="006D41FF">
              <w:t>Have success story(ies) of female beneficiaries have been featured and shared as examples of the project’s key achievement in promoting women’s empowerment and gender equality? Are both women and men represented and visible in the communication products?</w:t>
            </w:r>
          </w:p>
        </w:tc>
        <w:tc>
          <w:tcPr>
            <w:tcW w:w="5129" w:type="dxa"/>
          </w:tcPr>
          <w:p w14:paraId="152C8AFA" w14:textId="7362FEC5" w:rsidR="002854FC" w:rsidRDefault="002854FC" w:rsidP="00511AD1">
            <w:pPr>
              <w:rPr>
                <w:ins w:id="82" w:author="mo" w:date="2026-01-15T14:38:00Z" w16du:dateUtc="2026-01-15T06:38:00Z"/>
                <w:lang w:eastAsia="zh-CN"/>
              </w:rPr>
            </w:pPr>
            <w:ins w:id="83" w:author="mo" w:date="2026-01-15T14:39:00Z" w16du:dateUtc="2026-01-15T06:39:00Z">
              <w:r w:rsidRPr="002854FC">
                <w:rPr>
                  <w:lang w:eastAsia="zh-CN"/>
                </w:rPr>
                <w:t xml:space="preserve">Based on the data from </w:t>
              </w:r>
              <w:r>
                <w:rPr>
                  <w:rFonts w:hint="eastAsia"/>
                  <w:lang w:eastAsia="zh-CN"/>
                </w:rPr>
                <w:t xml:space="preserve">the </w:t>
              </w:r>
              <w:r>
                <w:rPr>
                  <w:lang w:eastAsia="zh-CN"/>
                </w:rPr>
                <w:t>subcontract</w:t>
              </w:r>
              <w:r>
                <w:rPr>
                  <w:rFonts w:hint="eastAsia"/>
                  <w:lang w:eastAsia="zh-CN"/>
                </w:rPr>
                <w:t xml:space="preserve"> of</w:t>
              </w:r>
              <w:r>
                <w:t xml:space="preserve"> </w:t>
              </w:r>
              <w:r w:rsidRPr="002854FC">
                <w:rPr>
                  <w:lang w:eastAsia="zh-CN"/>
                </w:rPr>
                <w:t>Compilation of national greenhouse gas inventories for agricultural activities (livestock)</w:t>
              </w:r>
              <w:r>
                <w:rPr>
                  <w:rFonts w:hint="eastAsia"/>
                  <w:lang w:eastAsia="zh-CN"/>
                </w:rPr>
                <w:t>,</w:t>
              </w:r>
              <w:r w:rsidRPr="002854FC">
                <w:rPr>
                  <w:lang w:eastAsia="zh-CN"/>
                </w:rPr>
                <w:t xml:space="preserve"> female scientists on the team served as the first authors in studying the main methane reduction technologies and potential in China's livestock industry, and the related results were </w:t>
              </w:r>
              <w:r w:rsidRPr="002854FC">
                <w:rPr>
                  <w:lang w:eastAsia="zh-CN"/>
                </w:rPr>
                <w:lastRenderedPageBreak/>
                <w:t>published in a top journal in the field of Nature Food. This practice demonstrates that actively incorporating the gender dimension into national-level climate change research initiatives can not only unleash the innovative potential of women to promote scientific excellence but also provide a Chinese example of the synergistic advancement of "gender equality empowerment" and "climate action" in global sustainable agricultural governance.</w:t>
              </w:r>
            </w:ins>
          </w:p>
          <w:p w14:paraId="3373A83E" w14:textId="0FF3C07F" w:rsidR="00511AD1" w:rsidRPr="006D41FF" w:rsidRDefault="002854FC" w:rsidP="00511AD1">
            <w:ins w:id="84" w:author="mo" w:date="2026-01-15T14:38:00Z" w16du:dateUtc="2026-01-15T06:38:00Z">
              <w:r w:rsidRPr="002854FC">
                <w:rPr>
                  <w:lang w:eastAsia="zh-CN"/>
                </w:rPr>
                <w:t>Through the compilation of the LULUCF inventory, the knowledge contributions and experience accumulation of female team members will support the future design of more equitable forest protection, ecological restoration, and sustainable land management plans. This ensures that climate actions not only mitigate greenhouse gas emissions but also advance gender justice in resource management, creating a virtuous cycle.</w:t>
              </w:r>
            </w:ins>
            <w:del w:id="85" w:author="mo" w:date="2026-01-15T14:38:00Z" w16du:dateUtc="2026-01-15T06:38:00Z">
              <w:r w:rsidR="00511AD1" w:rsidDel="002854FC">
                <w:rPr>
                  <w:rFonts w:hint="eastAsia"/>
                  <w:lang w:eastAsia="zh-CN"/>
                </w:rPr>
                <w:delText>N/A</w:delText>
              </w:r>
            </w:del>
          </w:p>
        </w:tc>
      </w:tr>
    </w:tbl>
    <w:p w14:paraId="3372C20D" w14:textId="4ADEF1C6" w:rsidR="00714897" w:rsidRDefault="00714897" w:rsidP="004D251B"/>
    <w:p w14:paraId="743BA57D" w14:textId="44D750CE" w:rsidR="006B6219" w:rsidRPr="006D41FF" w:rsidRDefault="0024308F" w:rsidP="0001758F">
      <w:pPr>
        <w:pStyle w:val="1"/>
        <w:rPr>
          <w:lang w:eastAsia="zh-CN"/>
        </w:rPr>
      </w:pPr>
      <w:r w:rsidRPr="006D41FF">
        <w:t>E</w:t>
      </w:r>
      <w:r w:rsidR="006B6219" w:rsidRPr="006D41FF">
        <w:t xml:space="preserve">. </w:t>
      </w:r>
      <w:r w:rsidR="002111B9">
        <w:rPr>
          <w:lang w:eastAsia="zh-CN"/>
        </w:rPr>
        <w:t>KNOWLEDGE PRODUCT &amp; VISIBILITY</w:t>
      </w:r>
    </w:p>
    <w:p w14:paraId="2F48A07A" w14:textId="77777777" w:rsidR="006B6219" w:rsidRPr="006D41FF" w:rsidRDefault="006B6219" w:rsidP="006B6219"/>
    <w:p w14:paraId="57D5CD69" w14:textId="06CA9D22" w:rsidR="0037260B" w:rsidRPr="0037260B" w:rsidRDefault="006B6219" w:rsidP="0037260B">
      <w:pPr>
        <w:pStyle w:val="Guidance"/>
      </w:pPr>
      <w:r w:rsidRPr="006D41FF">
        <w:rPr>
          <w:b/>
          <w:bCs/>
        </w:rPr>
        <w:t>Guidance</w:t>
      </w:r>
      <w:r w:rsidRPr="006D41FF">
        <w:t xml:space="preserve">. </w:t>
      </w:r>
      <w:r w:rsidR="0037260B" w:rsidRPr="0037260B">
        <w:t xml:space="preserve">Please provide </w:t>
      </w:r>
      <w:r w:rsidR="0037260B">
        <w:rPr>
          <w:rFonts w:hint="eastAsia"/>
          <w:lang w:eastAsia="zh-CN"/>
        </w:rPr>
        <w:t xml:space="preserve">details and </w:t>
      </w:r>
      <w:r w:rsidR="0037260B" w:rsidRPr="0037260B">
        <w:t xml:space="preserve">URLs for all knowledge products, communications, and visibility materials </w:t>
      </w:r>
      <w:r w:rsidR="0037260B">
        <w:rPr>
          <w:rFonts w:hint="eastAsia"/>
          <w:lang w:eastAsia="zh-CN"/>
        </w:rPr>
        <w:t>of</w:t>
      </w:r>
      <w:r w:rsidR="0037260B" w:rsidRPr="0037260B">
        <w:t xml:space="preserve"> this project. This includes, but is not limited to, project websites, social media pages, media coverage, and publications, as applicable. Note that these links</w:t>
      </w:r>
      <w:r w:rsidR="00414A5E">
        <w:rPr>
          <w:rFonts w:hint="eastAsia"/>
          <w:lang w:eastAsia="zh-CN"/>
        </w:rPr>
        <w:t xml:space="preserve"> may</w:t>
      </w:r>
      <w:r w:rsidR="0037260B" w:rsidRPr="0037260B">
        <w:t xml:space="preserve"> serve as evidence and data sources for</w:t>
      </w:r>
      <w:r w:rsidR="0037260B">
        <w:rPr>
          <w:rFonts w:hint="eastAsia"/>
          <w:lang w:eastAsia="zh-CN"/>
        </w:rPr>
        <w:t xml:space="preserve"> </w:t>
      </w:r>
      <w:r w:rsidR="0037260B" w:rsidRPr="0037260B">
        <w:t>Section B above.</w:t>
      </w:r>
    </w:p>
    <w:p w14:paraId="6B0D08A3" w14:textId="77777777" w:rsidR="00F204FD" w:rsidRPr="00F204FD" w:rsidRDefault="00F204FD" w:rsidP="0037260B">
      <w:pPr>
        <w:pStyle w:val="Guidance"/>
      </w:pPr>
    </w:p>
    <w:tbl>
      <w:tblPr>
        <w:tblStyle w:val="a5"/>
        <w:tblW w:w="0" w:type="auto"/>
        <w:tblLayout w:type="fixed"/>
        <w:tblLook w:val="04A0" w:firstRow="1" w:lastRow="0" w:firstColumn="1" w:lastColumn="0" w:noHBand="0" w:noVBand="1"/>
      </w:tblPr>
      <w:tblGrid>
        <w:gridCol w:w="461"/>
        <w:gridCol w:w="6338"/>
        <w:gridCol w:w="2268"/>
        <w:gridCol w:w="4877"/>
      </w:tblGrid>
      <w:tr w:rsidR="006B6219" w:rsidRPr="006D41FF" w14:paraId="1A469432" w14:textId="77777777" w:rsidTr="007D334B">
        <w:tc>
          <w:tcPr>
            <w:tcW w:w="461" w:type="dxa"/>
            <w:shd w:val="clear" w:color="auto" w:fill="0070C0"/>
          </w:tcPr>
          <w:p w14:paraId="02D5EBB7" w14:textId="77777777" w:rsidR="006B6219" w:rsidRPr="006D41FF" w:rsidRDefault="006B6219" w:rsidP="00667D80">
            <w:pPr>
              <w:rPr>
                <w:b/>
                <w:bCs/>
                <w:color w:val="FFFFFF" w:themeColor="background1"/>
              </w:rPr>
            </w:pPr>
            <w:r w:rsidRPr="006D41FF">
              <w:rPr>
                <w:b/>
                <w:bCs/>
                <w:color w:val="FFFFFF" w:themeColor="background1"/>
              </w:rPr>
              <w:t>#</w:t>
            </w:r>
          </w:p>
        </w:tc>
        <w:tc>
          <w:tcPr>
            <w:tcW w:w="6338" w:type="dxa"/>
            <w:shd w:val="clear" w:color="auto" w:fill="0070C0"/>
          </w:tcPr>
          <w:p w14:paraId="63C06C4C" w14:textId="77777777" w:rsidR="006B6219" w:rsidRPr="006D41FF" w:rsidRDefault="006B6219" w:rsidP="00667D80">
            <w:pPr>
              <w:rPr>
                <w:b/>
                <w:bCs/>
                <w:color w:val="FFFFFF" w:themeColor="background1"/>
              </w:rPr>
            </w:pPr>
            <w:r w:rsidRPr="006D41FF">
              <w:rPr>
                <w:b/>
                <w:bCs/>
                <w:color w:val="FFFFFF" w:themeColor="background1"/>
              </w:rPr>
              <w:t>Details of communications activities</w:t>
            </w:r>
          </w:p>
        </w:tc>
        <w:tc>
          <w:tcPr>
            <w:tcW w:w="2268" w:type="dxa"/>
            <w:shd w:val="clear" w:color="auto" w:fill="0070C0"/>
          </w:tcPr>
          <w:p w14:paraId="68078EE1" w14:textId="77777777" w:rsidR="006B6219" w:rsidRPr="006D41FF" w:rsidRDefault="006B6219" w:rsidP="00667D80">
            <w:pPr>
              <w:rPr>
                <w:b/>
                <w:bCs/>
                <w:color w:val="FFFFFF" w:themeColor="background1"/>
              </w:rPr>
            </w:pPr>
            <w:r w:rsidRPr="006D41FF">
              <w:rPr>
                <w:b/>
                <w:bCs/>
                <w:color w:val="FFFFFF" w:themeColor="background1"/>
              </w:rPr>
              <w:t>Date</w:t>
            </w:r>
          </w:p>
        </w:tc>
        <w:tc>
          <w:tcPr>
            <w:tcW w:w="4877" w:type="dxa"/>
            <w:shd w:val="clear" w:color="auto" w:fill="0070C0"/>
          </w:tcPr>
          <w:p w14:paraId="05013478" w14:textId="59C282C0" w:rsidR="006B6219" w:rsidRPr="006D41FF" w:rsidRDefault="006B6219" w:rsidP="00667D80">
            <w:pPr>
              <w:rPr>
                <w:b/>
                <w:bCs/>
                <w:color w:val="FFFFFF" w:themeColor="background1"/>
              </w:rPr>
            </w:pPr>
            <w:r w:rsidRPr="006D41FF">
              <w:rPr>
                <w:b/>
                <w:bCs/>
                <w:color w:val="FFFFFF" w:themeColor="background1"/>
              </w:rPr>
              <w:t>External link</w:t>
            </w:r>
            <w:r w:rsidR="00BB465E" w:rsidRPr="006D41FF">
              <w:rPr>
                <w:b/>
                <w:bCs/>
                <w:color w:val="FFFFFF" w:themeColor="background1"/>
              </w:rPr>
              <w:t xml:space="preserve"> </w:t>
            </w:r>
            <w:r w:rsidR="00BB465E" w:rsidRPr="006D41FF">
              <w:rPr>
                <w:rFonts w:hint="eastAsia"/>
                <w:b/>
                <w:bCs/>
                <w:color w:val="FFFFFF" w:themeColor="background1"/>
                <w:lang w:eastAsia="zh-CN"/>
              </w:rPr>
              <w:t>(</w:t>
            </w:r>
            <w:r w:rsidR="00BB465E" w:rsidRPr="006D41FF">
              <w:rPr>
                <w:b/>
                <w:bCs/>
                <w:color w:val="FFFFFF" w:themeColor="background1"/>
                <w:lang w:eastAsia="zh-CN"/>
              </w:rPr>
              <w:t>if applicable)</w:t>
            </w:r>
          </w:p>
        </w:tc>
      </w:tr>
      <w:tr w:rsidR="00C96D31" w:rsidRPr="006D41FF" w14:paraId="2482C1AF" w14:textId="77777777" w:rsidTr="007D334B">
        <w:tc>
          <w:tcPr>
            <w:tcW w:w="461" w:type="dxa"/>
          </w:tcPr>
          <w:p w14:paraId="0AC74766" w14:textId="62E9F94B" w:rsidR="00C96D31" w:rsidRPr="006D41FF" w:rsidRDefault="00D06B64" w:rsidP="00C96D31">
            <w:pPr>
              <w:rPr>
                <w:lang w:eastAsia="zh-CN"/>
              </w:rPr>
            </w:pPr>
            <w:r>
              <w:rPr>
                <w:rFonts w:hint="eastAsia"/>
                <w:lang w:eastAsia="zh-CN"/>
              </w:rPr>
              <w:t>1</w:t>
            </w:r>
          </w:p>
        </w:tc>
        <w:tc>
          <w:tcPr>
            <w:tcW w:w="6338" w:type="dxa"/>
          </w:tcPr>
          <w:p w14:paraId="1A0ACD9A" w14:textId="6829C2CF" w:rsidR="00C96D31" w:rsidRPr="006D41FF" w:rsidRDefault="00F6070D" w:rsidP="00C96D31">
            <w:pPr>
              <w:rPr>
                <w:lang w:eastAsia="zh-CN"/>
              </w:rPr>
            </w:pPr>
            <w:r w:rsidRPr="00F6070D">
              <w:rPr>
                <w:lang w:eastAsia="zh-CN"/>
              </w:rPr>
              <w:t xml:space="preserve">China submitted </w:t>
            </w:r>
            <w:r w:rsidRPr="00F6070D">
              <w:rPr>
                <w:rFonts w:hint="eastAsia"/>
                <w:i/>
                <w:iCs/>
                <w:lang w:eastAsia="zh-CN"/>
              </w:rPr>
              <w:t xml:space="preserve">The </w:t>
            </w:r>
            <w:r w:rsidRPr="00F6070D">
              <w:rPr>
                <w:i/>
                <w:iCs/>
                <w:lang w:eastAsia="zh-CN"/>
              </w:rPr>
              <w:t>People's Republic of China</w:t>
            </w:r>
            <w:r w:rsidRPr="00F6070D">
              <w:rPr>
                <w:rFonts w:hint="eastAsia"/>
                <w:i/>
                <w:iCs/>
                <w:lang w:eastAsia="zh-CN"/>
              </w:rPr>
              <w:t xml:space="preserve"> First </w:t>
            </w:r>
            <w:r w:rsidRPr="00F6070D">
              <w:rPr>
                <w:i/>
                <w:iCs/>
                <w:lang w:eastAsia="zh-CN"/>
              </w:rPr>
              <w:t>Biennial Transparency Report on Climate Change</w:t>
            </w:r>
            <w:r>
              <w:rPr>
                <w:rFonts w:hint="eastAsia"/>
                <w:lang w:eastAsia="zh-CN"/>
              </w:rPr>
              <w:t xml:space="preserve"> and </w:t>
            </w:r>
            <w:r w:rsidRPr="00F6070D">
              <w:rPr>
                <w:rFonts w:hint="eastAsia"/>
                <w:i/>
                <w:iCs/>
                <w:lang w:eastAsia="zh-CN"/>
              </w:rPr>
              <w:t xml:space="preserve">The </w:t>
            </w:r>
            <w:r w:rsidRPr="00F6070D">
              <w:rPr>
                <w:i/>
                <w:iCs/>
                <w:lang w:eastAsia="zh-CN"/>
              </w:rPr>
              <w:t>People's Republic of China Fourth Biennial Update Report on Climate Change</w:t>
            </w:r>
            <w:r w:rsidRPr="00F6070D">
              <w:rPr>
                <w:lang w:eastAsia="zh-CN"/>
              </w:rPr>
              <w:t>.</w:t>
            </w:r>
          </w:p>
        </w:tc>
        <w:sdt>
          <w:sdtPr>
            <w:rPr>
              <w:i/>
              <w:iCs/>
            </w:rPr>
            <w:id w:val="-1397967892"/>
            <w:placeholder>
              <w:docPart w:val="60EBABCD2E0440E49F6A09F898A12BAB"/>
            </w:placeholder>
            <w:date w:fullDate="2025-01-10T00:00:00Z">
              <w:dateFormat w:val="M/d/yyyy"/>
              <w:lid w:val="en-US"/>
              <w:storeMappedDataAs w:val="dateTime"/>
              <w:calendar w:val="gregorian"/>
            </w:date>
          </w:sdtPr>
          <w:sdtContent>
            <w:tc>
              <w:tcPr>
                <w:tcW w:w="2268" w:type="dxa"/>
              </w:tcPr>
              <w:p w14:paraId="2B7E539B" w14:textId="168820DE" w:rsidR="00C96D31" w:rsidRPr="006D41FF" w:rsidRDefault="00C96D31" w:rsidP="00C96D31">
                <w:pPr>
                  <w:rPr>
                    <w:i/>
                    <w:iCs/>
                  </w:rPr>
                </w:pPr>
                <w:r>
                  <w:rPr>
                    <w:i/>
                    <w:iCs/>
                  </w:rPr>
                  <w:t>1/10/2025</w:t>
                </w:r>
              </w:p>
            </w:tc>
          </w:sdtContent>
        </w:sdt>
        <w:tc>
          <w:tcPr>
            <w:tcW w:w="4877" w:type="dxa"/>
          </w:tcPr>
          <w:p w14:paraId="285A1FCD" w14:textId="494F0DB2" w:rsidR="00C96D31" w:rsidRPr="006D41FF" w:rsidRDefault="00C96D31" w:rsidP="00C96D31">
            <w:hyperlink r:id="rId19" w:history="1">
              <w:r>
                <w:rPr>
                  <w:rStyle w:val="af9"/>
                  <w:rFonts w:hint="eastAsia"/>
                </w:rPr>
                <w:t>https://mp.weixin.qq.com/s/8ZGn-vfldzuqYRoMh4rSmg</w:t>
              </w:r>
            </w:hyperlink>
            <w:r>
              <w:t xml:space="preserve"> </w:t>
            </w:r>
          </w:p>
        </w:tc>
      </w:tr>
      <w:tr w:rsidR="00C96D31" w:rsidRPr="006D41FF" w14:paraId="72DF7665" w14:textId="77777777" w:rsidTr="007D334B">
        <w:tc>
          <w:tcPr>
            <w:tcW w:w="461" w:type="dxa"/>
          </w:tcPr>
          <w:p w14:paraId="474D119E" w14:textId="36C37723" w:rsidR="00C96D31" w:rsidRPr="006D41FF" w:rsidRDefault="00D06B64" w:rsidP="00C96D31">
            <w:pPr>
              <w:rPr>
                <w:lang w:eastAsia="zh-CN"/>
              </w:rPr>
            </w:pPr>
            <w:r>
              <w:rPr>
                <w:rFonts w:hint="eastAsia"/>
                <w:lang w:eastAsia="zh-CN"/>
              </w:rPr>
              <w:lastRenderedPageBreak/>
              <w:t>2</w:t>
            </w:r>
          </w:p>
        </w:tc>
        <w:tc>
          <w:tcPr>
            <w:tcW w:w="6338" w:type="dxa"/>
          </w:tcPr>
          <w:p w14:paraId="72A9B954" w14:textId="790EF537" w:rsidR="00C96D31" w:rsidRPr="006D41FF" w:rsidRDefault="00F6070D" w:rsidP="00C96D31">
            <w:pPr>
              <w:rPr>
                <w:lang w:eastAsia="zh-CN"/>
              </w:rPr>
            </w:pPr>
            <w:r w:rsidRPr="00F6070D">
              <w:rPr>
                <w:lang w:eastAsia="zh-CN"/>
              </w:rPr>
              <w:t>N</w:t>
            </w:r>
            <w:r>
              <w:rPr>
                <w:rFonts w:hint="eastAsia"/>
                <w:lang w:eastAsia="zh-CN"/>
              </w:rPr>
              <w:t>CSC</w:t>
            </w:r>
            <w:r w:rsidRPr="00F6070D">
              <w:rPr>
                <w:lang w:eastAsia="zh-CN"/>
              </w:rPr>
              <w:t xml:space="preserve"> takes the lead in supporting the submission of the </w:t>
            </w:r>
            <w:r>
              <w:rPr>
                <w:rFonts w:hint="eastAsia"/>
                <w:lang w:eastAsia="zh-CN"/>
              </w:rPr>
              <w:t>F</w:t>
            </w:r>
            <w:r w:rsidRPr="00F6070D">
              <w:rPr>
                <w:lang w:eastAsia="zh-CN"/>
              </w:rPr>
              <w:t>irst Biennial Transparency Report and the Fourth Biennial Update Report</w:t>
            </w:r>
            <w:r>
              <w:rPr>
                <w:lang w:eastAsia="zh-CN"/>
              </w:rPr>
              <w:t xml:space="preserve"> </w:t>
            </w:r>
            <w:r>
              <w:rPr>
                <w:rFonts w:hint="eastAsia"/>
                <w:lang w:eastAsia="zh-CN"/>
              </w:rPr>
              <w:t>on climate change.</w:t>
            </w:r>
          </w:p>
        </w:tc>
        <w:sdt>
          <w:sdtPr>
            <w:rPr>
              <w:i/>
              <w:iCs/>
            </w:rPr>
            <w:id w:val="-2127771288"/>
            <w:placeholder>
              <w:docPart w:val="2EF45D46A70C4578B8DA19F682D948A1"/>
            </w:placeholder>
            <w:date w:fullDate="2025-01-10T00:00:00Z">
              <w:dateFormat w:val="M/d/yyyy"/>
              <w:lid w:val="en-US"/>
              <w:storeMappedDataAs w:val="dateTime"/>
              <w:calendar w:val="gregorian"/>
            </w:date>
          </w:sdtPr>
          <w:sdtContent>
            <w:tc>
              <w:tcPr>
                <w:tcW w:w="2268" w:type="dxa"/>
              </w:tcPr>
              <w:p w14:paraId="7437D109" w14:textId="3550AEEB" w:rsidR="00C96D31" w:rsidRPr="006D41FF" w:rsidRDefault="00C96D31" w:rsidP="00C96D31">
                <w:pPr>
                  <w:rPr>
                    <w:i/>
                    <w:iCs/>
                  </w:rPr>
                </w:pPr>
                <w:r>
                  <w:rPr>
                    <w:i/>
                    <w:iCs/>
                  </w:rPr>
                  <w:t>1/10/2025</w:t>
                </w:r>
              </w:p>
            </w:tc>
          </w:sdtContent>
        </w:sdt>
        <w:tc>
          <w:tcPr>
            <w:tcW w:w="4877" w:type="dxa"/>
          </w:tcPr>
          <w:p w14:paraId="1C5B3A7C" w14:textId="78CD3D8D" w:rsidR="00C96D31" w:rsidRPr="006D41FF" w:rsidRDefault="00C96D31" w:rsidP="00C96D31">
            <w:hyperlink r:id="rId20" w:history="1">
              <w:r>
                <w:rPr>
                  <w:rStyle w:val="af9"/>
                  <w:rFonts w:hint="eastAsia"/>
                </w:rPr>
                <w:t>https://mp.weixin.qq.com/s/A5M7YHC8aUa0nbG_41kzGA</w:t>
              </w:r>
            </w:hyperlink>
            <w:r>
              <w:t xml:space="preserve"> </w:t>
            </w:r>
          </w:p>
        </w:tc>
      </w:tr>
      <w:tr w:rsidR="00D06B64" w:rsidRPr="006D41FF" w14:paraId="5E084FEE" w14:textId="77777777" w:rsidTr="007D334B">
        <w:tc>
          <w:tcPr>
            <w:tcW w:w="461" w:type="dxa"/>
          </w:tcPr>
          <w:p w14:paraId="024073FD" w14:textId="339BCE2B" w:rsidR="00D06B64" w:rsidRPr="006D41FF" w:rsidRDefault="00D06B64" w:rsidP="00334DA8">
            <w:pPr>
              <w:rPr>
                <w:lang w:eastAsia="zh-CN"/>
              </w:rPr>
            </w:pPr>
            <w:r>
              <w:rPr>
                <w:rFonts w:hint="eastAsia"/>
                <w:lang w:eastAsia="zh-CN"/>
              </w:rPr>
              <w:t>3</w:t>
            </w:r>
          </w:p>
        </w:tc>
        <w:tc>
          <w:tcPr>
            <w:tcW w:w="6338" w:type="dxa"/>
          </w:tcPr>
          <w:p w14:paraId="7DAE7577" w14:textId="77777777" w:rsidR="00D06B64" w:rsidRPr="006D41FF" w:rsidRDefault="00D06B64" w:rsidP="00334DA8">
            <w:pPr>
              <w:rPr>
                <w:lang w:eastAsia="zh-CN"/>
              </w:rPr>
            </w:pPr>
            <w:r w:rsidRPr="00C96D31">
              <w:t xml:space="preserve">China. Biennial Update Report (BUR). BUR </w:t>
            </w:r>
            <w:r>
              <w:rPr>
                <w:rFonts w:hint="eastAsia"/>
                <w:lang w:eastAsia="zh-CN"/>
              </w:rPr>
              <w:t>4</w:t>
            </w:r>
          </w:p>
        </w:tc>
        <w:sdt>
          <w:sdtPr>
            <w:rPr>
              <w:i/>
              <w:iCs/>
            </w:rPr>
            <w:id w:val="-766228449"/>
            <w:placeholder>
              <w:docPart w:val="C00B18C5CC3B4963B9E9555C5C241565"/>
            </w:placeholder>
            <w:date w:fullDate="2025-01-16T00:00:00Z">
              <w:dateFormat w:val="M/d/yyyy"/>
              <w:lid w:val="en-US"/>
              <w:storeMappedDataAs w:val="dateTime"/>
              <w:calendar w:val="gregorian"/>
            </w:date>
          </w:sdtPr>
          <w:sdtContent>
            <w:tc>
              <w:tcPr>
                <w:tcW w:w="2268" w:type="dxa"/>
              </w:tcPr>
              <w:p w14:paraId="28DD5E28" w14:textId="77777777" w:rsidR="00D06B64" w:rsidRPr="006D41FF" w:rsidRDefault="00D06B64" w:rsidP="00334DA8">
                <w:pPr>
                  <w:rPr>
                    <w:i/>
                    <w:iCs/>
                  </w:rPr>
                </w:pPr>
                <w:r>
                  <w:rPr>
                    <w:i/>
                    <w:iCs/>
                  </w:rPr>
                  <w:t>1/16/2025</w:t>
                </w:r>
              </w:p>
            </w:tc>
          </w:sdtContent>
        </w:sdt>
        <w:tc>
          <w:tcPr>
            <w:tcW w:w="4877" w:type="dxa"/>
          </w:tcPr>
          <w:p w14:paraId="4F71DBC1" w14:textId="5A314893" w:rsidR="00D06B64" w:rsidRPr="007D334B" w:rsidRDefault="007D334B" w:rsidP="00334DA8">
            <w:pPr>
              <w:rPr>
                <w:lang w:eastAsia="zh-CN"/>
              </w:rPr>
            </w:pPr>
            <w:hyperlink r:id="rId21" w:history="1">
              <w:r w:rsidRPr="00FF2B67">
                <w:rPr>
                  <w:rStyle w:val="af9"/>
                </w:rPr>
                <w:t>https://unfccc.int/documents/645400</w:t>
              </w:r>
            </w:hyperlink>
            <w:r>
              <w:rPr>
                <w:rFonts w:hint="eastAsia"/>
                <w:lang w:eastAsia="zh-CN"/>
              </w:rPr>
              <w:t xml:space="preserve"> </w:t>
            </w:r>
          </w:p>
        </w:tc>
      </w:tr>
      <w:tr w:rsidR="00D06B64" w:rsidRPr="006D41FF" w14:paraId="0CB6A483" w14:textId="77777777" w:rsidTr="007D334B">
        <w:tc>
          <w:tcPr>
            <w:tcW w:w="461" w:type="dxa"/>
          </w:tcPr>
          <w:p w14:paraId="3056DD7C" w14:textId="6A05FAB3" w:rsidR="00D06B64" w:rsidRPr="006D41FF" w:rsidRDefault="00D06B64" w:rsidP="00D06B64">
            <w:r>
              <w:rPr>
                <w:rFonts w:hint="eastAsia"/>
                <w:lang w:eastAsia="zh-CN"/>
              </w:rPr>
              <w:t>4</w:t>
            </w:r>
          </w:p>
        </w:tc>
        <w:tc>
          <w:tcPr>
            <w:tcW w:w="6338" w:type="dxa"/>
          </w:tcPr>
          <w:p w14:paraId="0F7BA9A7" w14:textId="52B68317" w:rsidR="00D06B64" w:rsidRPr="00D06B64" w:rsidRDefault="00D06B64" w:rsidP="00D06B64">
            <w:pPr>
              <w:rPr>
                <w:lang w:eastAsia="zh-CN"/>
              </w:rPr>
            </w:pPr>
            <w:r w:rsidRPr="00D06B64">
              <w:rPr>
                <w:lang w:eastAsia="zh-CN"/>
              </w:rPr>
              <w:t>Seminar on the Development and Application of Coal Methane Emission Measurement and Inventory Compilation Technology</w:t>
            </w:r>
          </w:p>
        </w:tc>
        <w:sdt>
          <w:sdtPr>
            <w:rPr>
              <w:i/>
              <w:iCs/>
            </w:rPr>
            <w:id w:val="-429039903"/>
            <w:placeholder>
              <w:docPart w:val="68D03A5CBCFF4603A474F2D04DD1E812"/>
            </w:placeholder>
            <w:date w:fullDate="2025-01-16T00:00:00Z">
              <w:dateFormat w:val="M/d/yyyy"/>
              <w:lid w:val="en-US"/>
              <w:storeMappedDataAs w:val="dateTime"/>
              <w:calendar w:val="gregorian"/>
            </w:date>
          </w:sdtPr>
          <w:sdtContent>
            <w:tc>
              <w:tcPr>
                <w:tcW w:w="2268" w:type="dxa"/>
              </w:tcPr>
              <w:p w14:paraId="162829B6" w14:textId="374ACA97" w:rsidR="00D06B64" w:rsidRDefault="00D06B64" w:rsidP="00D06B64">
                <w:pPr>
                  <w:rPr>
                    <w:i/>
                    <w:iCs/>
                  </w:rPr>
                </w:pPr>
                <w:r>
                  <w:rPr>
                    <w:i/>
                    <w:iCs/>
                  </w:rPr>
                  <w:t>1/16/2025</w:t>
                </w:r>
              </w:p>
            </w:tc>
          </w:sdtContent>
        </w:sdt>
        <w:tc>
          <w:tcPr>
            <w:tcW w:w="4877" w:type="dxa"/>
          </w:tcPr>
          <w:p w14:paraId="1DD4EDE1" w14:textId="519970ED" w:rsidR="00D06B64" w:rsidRPr="00D06B64" w:rsidRDefault="00D06B64" w:rsidP="00D06B64">
            <w:pPr>
              <w:rPr>
                <w:lang w:eastAsia="zh-CN"/>
              </w:rPr>
            </w:pPr>
            <w:hyperlink r:id="rId22" w:history="1">
              <w:r w:rsidRPr="00FF2B67">
                <w:rPr>
                  <w:rStyle w:val="af9"/>
                  <w:lang w:eastAsia="zh-CN"/>
                </w:rPr>
                <w:t>https://mp.weixin.qq.com/s/YnhUPR3NySCJEOahft6kHQ</w:t>
              </w:r>
            </w:hyperlink>
            <w:r>
              <w:rPr>
                <w:rFonts w:hint="eastAsia"/>
                <w:lang w:eastAsia="zh-CN"/>
              </w:rPr>
              <w:t xml:space="preserve"> </w:t>
            </w:r>
          </w:p>
        </w:tc>
      </w:tr>
      <w:tr w:rsidR="008E6FA6" w:rsidRPr="006D41FF" w14:paraId="736950D1" w14:textId="77777777" w:rsidTr="007D334B">
        <w:tc>
          <w:tcPr>
            <w:tcW w:w="461" w:type="dxa"/>
          </w:tcPr>
          <w:p w14:paraId="60FD95DB" w14:textId="729F0837" w:rsidR="008E6FA6" w:rsidRDefault="008E6FA6" w:rsidP="008E6FA6">
            <w:pPr>
              <w:rPr>
                <w:lang w:eastAsia="zh-CN"/>
              </w:rPr>
            </w:pPr>
            <w:r>
              <w:rPr>
                <w:rFonts w:hint="eastAsia"/>
                <w:lang w:eastAsia="zh-CN"/>
              </w:rPr>
              <w:t>5</w:t>
            </w:r>
          </w:p>
        </w:tc>
        <w:tc>
          <w:tcPr>
            <w:tcW w:w="6338" w:type="dxa"/>
          </w:tcPr>
          <w:p w14:paraId="7B6AE0DA" w14:textId="13A7F6AA" w:rsidR="008E6FA6" w:rsidRPr="00D06B64" w:rsidRDefault="008E6FA6" w:rsidP="008E6FA6">
            <w:pPr>
              <w:rPr>
                <w:lang w:eastAsia="zh-CN"/>
              </w:rPr>
            </w:pPr>
            <w:r w:rsidRPr="008E6FA6">
              <w:rPr>
                <w:lang w:eastAsia="zh-CN"/>
              </w:rPr>
              <w:t>In this significant report, understand China's efforts and contributions to addressing climate change.</w:t>
            </w:r>
          </w:p>
        </w:tc>
        <w:sdt>
          <w:sdtPr>
            <w:rPr>
              <w:i/>
              <w:iCs/>
            </w:rPr>
            <w:id w:val="1763030542"/>
            <w:placeholder>
              <w:docPart w:val="C4C5EDF11E714E909DE6D99D891274BE"/>
            </w:placeholder>
            <w:date w:fullDate="2025-01-16T00:00:00Z">
              <w:dateFormat w:val="M/d/yyyy"/>
              <w:lid w:val="en-US"/>
              <w:storeMappedDataAs w:val="dateTime"/>
              <w:calendar w:val="gregorian"/>
            </w:date>
          </w:sdtPr>
          <w:sdtContent>
            <w:tc>
              <w:tcPr>
                <w:tcW w:w="2268" w:type="dxa"/>
              </w:tcPr>
              <w:p w14:paraId="4E40F36C" w14:textId="6B6ECFC1" w:rsidR="008E6FA6" w:rsidRDefault="008E6FA6" w:rsidP="008E6FA6">
                <w:pPr>
                  <w:rPr>
                    <w:i/>
                    <w:iCs/>
                  </w:rPr>
                </w:pPr>
                <w:r>
                  <w:rPr>
                    <w:i/>
                    <w:iCs/>
                  </w:rPr>
                  <w:t>1/16/2025</w:t>
                </w:r>
              </w:p>
            </w:tc>
          </w:sdtContent>
        </w:sdt>
        <w:tc>
          <w:tcPr>
            <w:tcW w:w="4877" w:type="dxa"/>
          </w:tcPr>
          <w:p w14:paraId="2CC74330" w14:textId="1F92AEE2" w:rsidR="008E6FA6" w:rsidRPr="0060700D" w:rsidRDefault="008E6FA6" w:rsidP="008E6FA6">
            <w:pPr>
              <w:rPr>
                <w:lang w:eastAsia="zh-CN"/>
              </w:rPr>
            </w:pPr>
            <w:hyperlink r:id="rId23" w:history="1">
              <w:r w:rsidRPr="009C1AA7">
                <w:rPr>
                  <w:rStyle w:val="af9"/>
                </w:rPr>
                <w:t>https://www.cenews.com.cn/h5hjb/news/news.html?id=1188193&amp;nav=1&amp;t=1763535469443</w:t>
              </w:r>
            </w:hyperlink>
            <w:r>
              <w:rPr>
                <w:rFonts w:hint="eastAsia"/>
                <w:lang w:eastAsia="zh-CN"/>
              </w:rPr>
              <w:t xml:space="preserve"> </w:t>
            </w:r>
          </w:p>
        </w:tc>
      </w:tr>
      <w:tr w:rsidR="008E6FA6" w:rsidRPr="006D41FF" w14:paraId="3C66BF11" w14:textId="77777777" w:rsidTr="007D334B">
        <w:tc>
          <w:tcPr>
            <w:tcW w:w="461" w:type="dxa"/>
          </w:tcPr>
          <w:p w14:paraId="26F6A9DA" w14:textId="5A0B2B0D" w:rsidR="008E6FA6" w:rsidRDefault="008E6FA6" w:rsidP="008E6FA6">
            <w:pPr>
              <w:rPr>
                <w:lang w:eastAsia="zh-CN"/>
              </w:rPr>
            </w:pPr>
            <w:r>
              <w:rPr>
                <w:rFonts w:hint="eastAsia"/>
                <w:lang w:eastAsia="zh-CN"/>
              </w:rPr>
              <w:t>6</w:t>
            </w:r>
          </w:p>
        </w:tc>
        <w:tc>
          <w:tcPr>
            <w:tcW w:w="6338" w:type="dxa"/>
          </w:tcPr>
          <w:p w14:paraId="5FDEE1A4" w14:textId="7BFA6E3A" w:rsidR="008E6FA6" w:rsidRPr="00D06B64" w:rsidRDefault="008E6FA6" w:rsidP="008E6FA6">
            <w:pPr>
              <w:rPr>
                <w:lang w:eastAsia="zh-CN"/>
              </w:rPr>
            </w:pPr>
            <w:r w:rsidRPr="008E6FA6">
              <w:rPr>
                <w:lang w:eastAsia="zh-CN"/>
              </w:rPr>
              <w:t>By 2060, China will need 270 trillion yuan to address climate change, and the international support is merely a drop in the bucket</w:t>
            </w:r>
          </w:p>
        </w:tc>
        <w:sdt>
          <w:sdtPr>
            <w:rPr>
              <w:i/>
              <w:iCs/>
            </w:rPr>
            <w:id w:val="153891776"/>
            <w:placeholder>
              <w:docPart w:val="65AEB8FD45504938BAE14DFD127100E6"/>
            </w:placeholder>
            <w:date w:fullDate="2025-01-26T00:00:00Z">
              <w:dateFormat w:val="M/d/yyyy"/>
              <w:lid w:val="en-US"/>
              <w:storeMappedDataAs w:val="dateTime"/>
              <w:calendar w:val="gregorian"/>
            </w:date>
          </w:sdtPr>
          <w:sdtContent>
            <w:tc>
              <w:tcPr>
                <w:tcW w:w="2268" w:type="dxa"/>
              </w:tcPr>
              <w:p w14:paraId="04833B6E" w14:textId="7728BAA8" w:rsidR="008E6FA6" w:rsidRDefault="008E6FA6" w:rsidP="008E6FA6">
                <w:pPr>
                  <w:rPr>
                    <w:i/>
                    <w:iCs/>
                  </w:rPr>
                </w:pPr>
                <w:r>
                  <w:rPr>
                    <w:i/>
                    <w:iCs/>
                  </w:rPr>
                  <w:t>1/26/2025</w:t>
                </w:r>
              </w:p>
            </w:tc>
          </w:sdtContent>
        </w:sdt>
        <w:tc>
          <w:tcPr>
            <w:tcW w:w="4877" w:type="dxa"/>
          </w:tcPr>
          <w:p w14:paraId="398B9F30" w14:textId="2621C53E" w:rsidR="008E6FA6" w:rsidRPr="008E6FA6" w:rsidRDefault="008E6FA6" w:rsidP="008E6FA6">
            <w:pPr>
              <w:rPr>
                <w:lang w:eastAsia="zh-CN"/>
              </w:rPr>
            </w:pPr>
            <w:hyperlink r:id="rId24" w:history="1">
              <w:r w:rsidRPr="009C1AA7">
                <w:rPr>
                  <w:rStyle w:val="af9"/>
                  <w:lang w:eastAsia="zh-CN"/>
                </w:rPr>
                <w:t>https://mp.weixin.qq.com/s/JvEkmod_xA4SY-JorCGXBA</w:t>
              </w:r>
            </w:hyperlink>
            <w:r>
              <w:rPr>
                <w:rFonts w:hint="eastAsia"/>
                <w:lang w:eastAsia="zh-CN"/>
              </w:rPr>
              <w:t xml:space="preserve"> </w:t>
            </w:r>
          </w:p>
        </w:tc>
      </w:tr>
      <w:tr w:rsidR="008E6FA6" w:rsidRPr="006D41FF" w14:paraId="215BD60B" w14:textId="77777777" w:rsidTr="007D334B">
        <w:tc>
          <w:tcPr>
            <w:tcW w:w="461" w:type="dxa"/>
          </w:tcPr>
          <w:p w14:paraId="7081C2CC" w14:textId="797F8256" w:rsidR="008E6FA6" w:rsidRDefault="008E6FA6" w:rsidP="008E6FA6">
            <w:pPr>
              <w:rPr>
                <w:lang w:eastAsia="zh-CN"/>
              </w:rPr>
            </w:pPr>
            <w:r>
              <w:rPr>
                <w:rFonts w:hint="eastAsia"/>
                <w:lang w:eastAsia="zh-CN"/>
              </w:rPr>
              <w:t>7</w:t>
            </w:r>
          </w:p>
        </w:tc>
        <w:tc>
          <w:tcPr>
            <w:tcW w:w="6338" w:type="dxa"/>
          </w:tcPr>
          <w:p w14:paraId="3D1AFBAE" w14:textId="276F7CF7" w:rsidR="008E6FA6" w:rsidRPr="008E6FA6" w:rsidRDefault="008E6FA6" w:rsidP="008E6FA6">
            <w:pPr>
              <w:rPr>
                <w:lang w:eastAsia="zh-CN"/>
              </w:rPr>
            </w:pPr>
            <w:r w:rsidRPr="008E6FA6">
              <w:rPr>
                <w:lang w:eastAsia="zh-CN"/>
              </w:rPr>
              <w:t>Actively prevent climate risks and comprehensively enhance adaptation capabilities</w:t>
            </w:r>
          </w:p>
        </w:tc>
        <w:sdt>
          <w:sdtPr>
            <w:rPr>
              <w:i/>
              <w:iCs/>
            </w:rPr>
            <w:id w:val="-726138067"/>
            <w:placeholder>
              <w:docPart w:val="614E0BCA216D4EFDA4E8912EE7C47F0B"/>
            </w:placeholder>
            <w:date w:fullDate="2025-01-26T00:00:00Z">
              <w:dateFormat w:val="M/d/yyyy"/>
              <w:lid w:val="en-US"/>
              <w:storeMappedDataAs w:val="dateTime"/>
              <w:calendar w:val="gregorian"/>
            </w:date>
          </w:sdtPr>
          <w:sdtContent>
            <w:tc>
              <w:tcPr>
                <w:tcW w:w="2268" w:type="dxa"/>
              </w:tcPr>
              <w:p w14:paraId="4F360785" w14:textId="0CBF0CEF" w:rsidR="008E6FA6" w:rsidRDefault="008E6FA6" w:rsidP="008E6FA6">
                <w:pPr>
                  <w:rPr>
                    <w:i/>
                    <w:iCs/>
                    <w:lang w:eastAsia="zh-CN"/>
                  </w:rPr>
                </w:pPr>
                <w:r>
                  <w:rPr>
                    <w:i/>
                    <w:iCs/>
                  </w:rPr>
                  <w:t>1/26/2025</w:t>
                </w:r>
              </w:p>
            </w:tc>
          </w:sdtContent>
        </w:sdt>
        <w:tc>
          <w:tcPr>
            <w:tcW w:w="4877" w:type="dxa"/>
          </w:tcPr>
          <w:p w14:paraId="66CB53D4" w14:textId="1D26C6D4" w:rsidR="008E6FA6" w:rsidRPr="008E6FA6" w:rsidRDefault="008E6FA6" w:rsidP="008E6FA6">
            <w:pPr>
              <w:rPr>
                <w:lang w:eastAsia="zh-CN"/>
              </w:rPr>
            </w:pPr>
            <w:hyperlink r:id="rId25" w:history="1">
              <w:r w:rsidRPr="009C1AA7">
                <w:rPr>
                  <w:rStyle w:val="af9"/>
                  <w:lang w:eastAsia="zh-CN"/>
                </w:rPr>
                <w:t>https://mp.weixin.qq.com/s/mj0SDAIQU47VmMlMemcUNg</w:t>
              </w:r>
            </w:hyperlink>
            <w:r>
              <w:rPr>
                <w:rFonts w:hint="eastAsia"/>
                <w:lang w:eastAsia="zh-CN"/>
              </w:rPr>
              <w:t xml:space="preserve"> </w:t>
            </w:r>
          </w:p>
        </w:tc>
      </w:tr>
      <w:tr w:rsidR="008E6FA6" w:rsidRPr="006D41FF" w14:paraId="3B91A147" w14:textId="77777777" w:rsidTr="007D334B">
        <w:tc>
          <w:tcPr>
            <w:tcW w:w="461" w:type="dxa"/>
          </w:tcPr>
          <w:p w14:paraId="28B0EEA0" w14:textId="2BB81DAC" w:rsidR="008E6FA6" w:rsidRPr="006D41FF" w:rsidRDefault="008E6FA6" w:rsidP="008E6FA6">
            <w:pPr>
              <w:rPr>
                <w:lang w:eastAsia="zh-CN"/>
              </w:rPr>
            </w:pPr>
            <w:r>
              <w:rPr>
                <w:rFonts w:hint="eastAsia"/>
                <w:lang w:eastAsia="zh-CN"/>
              </w:rPr>
              <w:t>8</w:t>
            </w:r>
          </w:p>
        </w:tc>
        <w:tc>
          <w:tcPr>
            <w:tcW w:w="6338" w:type="dxa"/>
          </w:tcPr>
          <w:p w14:paraId="26BF2ADF" w14:textId="3A73E685" w:rsidR="008E6FA6" w:rsidRDefault="008E6FA6" w:rsidP="008E6FA6">
            <w:pPr>
              <w:rPr>
                <w:lang w:eastAsia="zh-CN"/>
              </w:rPr>
            </w:pPr>
            <w:r w:rsidRPr="00ED6BA1">
              <w:rPr>
                <w:rFonts w:cstheme="minorHAnsi"/>
                <w:lang w:eastAsia="zh-CN"/>
              </w:rPr>
              <w:t xml:space="preserve">The </w:t>
            </w:r>
            <w:r>
              <w:rPr>
                <w:rFonts w:cstheme="minorHAnsi" w:hint="eastAsia"/>
                <w:lang w:eastAsia="zh-CN"/>
              </w:rPr>
              <w:t>third</w:t>
            </w:r>
            <w:r w:rsidRPr="00ED6BA1">
              <w:rPr>
                <w:rFonts w:cstheme="minorHAnsi"/>
                <w:lang w:eastAsia="zh-CN"/>
              </w:rPr>
              <w:t xml:space="preserve"> meeting of the</w:t>
            </w:r>
            <w:r>
              <w:rPr>
                <w:rFonts w:cstheme="minorHAnsi" w:hint="eastAsia"/>
                <w:lang w:eastAsia="zh-CN"/>
              </w:rPr>
              <w:t xml:space="preserve"> Project</w:t>
            </w:r>
            <w:r w:rsidRPr="00ED6BA1">
              <w:rPr>
                <w:rFonts w:cstheme="minorHAnsi"/>
                <w:lang w:eastAsia="zh-CN"/>
              </w:rPr>
              <w:t xml:space="preserve"> Steering Committee of the Global Environment F</w:t>
            </w:r>
            <w:r>
              <w:rPr>
                <w:rFonts w:cstheme="minorHAnsi" w:hint="eastAsia"/>
                <w:lang w:eastAsia="zh-CN"/>
              </w:rPr>
              <w:t>und</w:t>
            </w:r>
            <w:r w:rsidRPr="00ED6BA1">
              <w:rPr>
                <w:rFonts w:cstheme="minorHAnsi"/>
                <w:lang w:eastAsia="zh-CN"/>
              </w:rPr>
              <w:t xml:space="preserve"> Enabling China to Prepare Its Fourth National Communication, and Biennial Update Reports on Climate Change was successfully held</w:t>
            </w:r>
          </w:p>
        </w:tc>
        <w:sdt>
          <w:sdtPr>
            <w:rPr>
              <w:i/>
              <w:iCs/>
            </w:rPr>
            <w:id w:val="877590333"/>
            <w:placeholder>
              <w:docPart w:val="2050A24F81DA477A9EF1680FCE7DE780"/>
            </w:placeholder>
            <w:date w:fullDate="2025-03-11T00:00:00Z">
              <w:dateFormat w:val="M/d/yyyy"/>
              <w:lid w:val="en-US"/>
              <w:storeMappedDataAs w:val="dateTime"/>
              <w:calendar w:val="gregorian"/>
            </w:date>
          </w:sdtPr>
          <w:sdtContent>
            <w:tc>
              <w:tcPr>
                <w:tcW w:w="2268" w:type="dxa"/>
              </w:tcPr>
              <w:p w14:paraId="0EDC7013" w14:textId="3E79DCAA" w:rsidR="008E6FA6" w:rsidRDefault="008E6FA6" w:rsidP="008E6FA6">
                <w:pPr>
                  <w:rPr>
                    <w:i/>
                    <w:iCs/>
                  </w:rPr>
                </w:pPr>
                <w:r>
                  <w:rPr>
                    <w:i/>
                    <w:iCs/>
                  </w:rPr>
                  <w:t>3/11/2025</w:t>
                </w:r>
              </w:p>
            </w:tc>
          </w:sdtContent>
        </w:sdt>
        <w:tc>
          <w:tcPr>
            <w:tcW w:w="4877" w:type="dxa"/>
          </w:tcPr>
          <w:p w14:paraId="39C4522F" w14:textId="2F4C2D3C" w:rsidR="008E6FA6" w:rsidRPr="007D6384" w:rsidRDefault="008E6FA6" w:rsidP="008E6FA6">
            <w:pPr>
              <w:rPr>
                <w:lang w:eastAsia="zh-CN"/>
              </w:rPr>
            </w:pPr>
            <w:hyperlink r:id="rId26" w:history="1">
              <w:r w:rsidRPr="00FF2B67">
                <w:rPr>
                  <w:rStyle w:val="af9"/>
                </w:rPr>
                <w:t>http://www.fecomee.org.cn/dwhz/gjzz/xmyl/202506/t20250625_1121927.html</w:t>
              </w:r>
            </w:hyperlink>
            <w:r>
              <w:rPr>
                <w:rFonts w:hint="eastAsia"/>
                <w:lang w:eastAsia="zh-CN"/>
              </w:rPr>
              <w:t xml:space="preserve"> </w:t>
            </w:r>
          </w:p>
        </w:tc>
      </w:tr>
      <w:tr w:rsidR="008E6FA6" w:rsidRPr="006D41FF" w14:paraId="56FE8BDF" w14:textId="77777777" w:rsidTr="007D334B">
        <w:tc>
          <w:tcPr>
            <w:tcW w:w="461" w:type="dxa"/>
          </w:tcPr>
          <w:p w14:paraId="0C1DA7C5" w14:textId="51570FD9" w:rsidR="008E6FA6" w:rsidRPr="006D41FF" w:rsidRDefault="008E6FA6" w:rsidP="008E6FA6">
            <w:pPr>
              <w:rPr>
                <w:lang w:eastAsia="zh-CN"/>
              </w:rPr>
            </w:pPr>
            <w:r>
              <w:rPr>
                <w:rFonts w:hint="eastAsia"/>
                <w:lang w:eastAsia="zh-CN"/>
              </w:rPr>
              <w:t>9</w:t>
            </w:r>
          </w:p>
        </w:tc>
        <w:tc>
          <w:tcPr>
            <w:tcW w:w="6338" w:type="dxa"/>
          </w:tcPr>
          <w:p w14:paraId="68B9E58A" w14:textId="34E5310F" w:rsidR="008E6FA6" w:rsidRPr="00ED6BA1" w:rsidRDefault="008E6FA6" w:rsidP="008E6FA6">
            <w:pPr>
              <w:rPr>
                <w:rFonts w:cstheme="minorHAnsi"/>
                <w:lang w:eastAsia="zh-CN"/>
              </w:rPr>
            </w:pPr>
            <w:r>
              <w:rPr>
                <w:rFonts w:cstheme="minorHAnsi"/>
                <w:lang w:eastAsia="zh-CN"/>
              </w:rPr>
              <w:t>S</w:t>
            </w:r>
            <w:r>
              <w:rPr>
                <w:rFonts w:cstheme="minorHAnsi" w:hint="eastAsia"/>
                <w:lang w:eastAsia="zh-CN"/>
              </w:rPr>
              <w:t>eminar on t</w:t>
            </w:r>
            <w:r w:rsidRPr="00D06B64">
              <w:rPr>
                <w:rFonts w:cstheme="minorHAnsi"/>
                <w:lang w:eastAsia="zh-CN"/>
              </w:rPr>
              <w:t>hermal emission factor</w:t>
            </w:r>
            <w:r>
              <w:rPr>
                <w:rFonts w:cstheme="minorHAnsi" w:hint="eastAsia"/>
                <w:lang w:eastAsia="zh-CN"/>
              </w:rPr>
              <w:t xml:space="preserve"> was held</w:t>
            </w:r>
          </w:p>
        </w:tc>
        <w:sdt>
          <w:sdtPr>
            <w:rPr>
              <w:i/>
              <w:iCs/>
            </w:rPr>
            <w:id w:val="1960364821"/>
            <w:placeholder>
              <w:docPart w:val="12933211D38C4ACCB9F9DF1D6C0BE04A"/>
            </w:placeholder>
            <w:date w:fullDate="2025-05-28T00:00:00Z">
              <w:dateFormat w:val="M/d/yyyy"/>
              <w:lid w:val="en-US"/>
              <w:storeMappedDataAs w:val="dateTime"/>
              <w:calendar w:val="gregorian"/>
            </w:date>
          </w:sdtPr>
          <w:sdtContent>
            <w:tc>
              <w:tcPr>
                <w:tcW w:w="2268" w:type="dxa"/>
              </w:tcPr>
              <w:p w14:paraId="3EA7C915" w14:textId="70860F09" w:rsidR="008E6FA6" w:rsidRDefault="008E6FA6" w:rsidP="008E6FA6">
                <w:pPr>
                  <w:rPr>
                    <w:i/>
                    <w:iCs/>
                  </w:rPr>
                </w:pPr>
                <w:r>
                  <w:rPr>
                    <w:i/>
                    <w:iCs/>
                  </w:rPr>
                  <w:t>5/28/2025</w:t>
                </w:r>
              </w:p>
            </w:tc>
          </w:sdtContent>
        </w:sdt>
        <w:tc>
          <w:tcPr>
            <w:tcW w:w="4877" w:type="dxa"/>
          </w:tcPr>
          <w:p w14:paraId="45D9FE53" w14:textId="1B7DC5DE" w:rsidR="008E6FA6" w:rsidRPr="00D06B64" w:rsidRDefault="008E6FA6" w:rsidP="008E6FA6">
            <w:pPr>
              <w:rPr>
                <w:lang w:eastAsia="zh-CN"/>
              </w:rPr>
            </w:pPr>
            <w:hyperlink r:id="rId27" w:history="1">
              <w:r w:rsidRPr="00FF2B67">
                <w:rPr>
                  <w:rStyle w:val="af9"/>
                  <w:lang w:eastAsia="zh-CN"/>
                </w:rPr>
                <w:t>https://mp.weixin.qq.com/s/bu7Z6OofhSx9D5VvxZqa2A</w:t>
              </w:r>
            </w:hyperlink>
            <w:r>
              <w:rPr>
                <w:rFonts w:hint="eastAsia"/>
                <w:lang w:eastAsia="zh-CN"/>
              </w:rPr>
              <w:t xml:space="preserve"> </w:t>
            </w:r>
          </w:p>
        </w:tc>
      </w:tr>
      <w:tr w:rsidR="008E6FA6" w:rsidRPr="006D41FF" w14:paraId="4CB2D188" w14:textId="77777777" w:rsidTr="007D334B">
        <w:tc>
          <w:tcPr>
            <w:tcW w:w="461" w:type="dxa"/>
          </w:tcPr>
          <w:p w14:paraId="6C7F0032" w14:textId="1407D2CC" w:rsidR="008E6FA6" w:rsidRPr="006D41FF" w:rsidRDefault="008E6FA6" w:rsidP="008E6FA6">
            <w:pPr>
              <w:rPr>
                <w:lang w:eastAsia="zh-CN"/>
              </w:rPr>
            </w:pPr>
            <w:r>
              <w:rPr>
                <w:rFonts w:hint="eastAsia"/>
                <w:lang w:eastAsia="zh-CN"/>
              </w:rPr>
              <w:t>10</w:t>
            </w:r>
          </w:p>
        </w:tc>
        <w:tc>
          <w:tcPr>
            <w:tcW w:w="6338" w:type="dxa"/>
          </w:tcPr>
          <w:p w14:paraId="5F377FDD" w14:textId="65903495" w:rsidR="008E6FA6" w:rsidRDefault="008E6FA6" w:rsidP="008E6FA6">
            <w:pPr>
              <w:rPr>
                <w:lang w:eastAsia="zh-CN"/>
              </w:rPr>
            </w:pPr>
            <w:r>
              <w:rPr>
                <w:rFonts w:hint="eastAsia"/>
                <w:lang w:eastAsia="zh-CN"/>
              </w:rPr>
              <w:t>Seminar with domestic</w:t>
            </w:r>
            <w:r>
              <w:rPr>
                <w:lang w:eastAsia="zh-CN"/>
              </w:rPr>
              <w:t xml:space="preserve"> (e.g.,</w:t>
            </w:r>
            <w:r>
              <w:rPr>
                <w:rFonts w:hint="eastAsia"/>
                <w:lang w:eastAsia="zh-CN"/>
              </w:rPr>
              <w:t xml:space="preserve"> </w:t>
            </w:r>
            <w:r>
              <w:rPr>
                <w:lang w:eastAsia="zh-CN"/>
              </w:rPr>
              <w:t>MEE/</w:t>
            </w:r>
            <w:r>
              <w:rPr>
                <w:rFonts w:hint="eastAsia"/>
                <w:lang w:eastAsia="zh-CN"/>
              </w:rPr>
              <w:t>NDRC</w:t>
            </w:r>
            <w:r>
              <w:rPr>
                <w:lang w:eastAsia="zh-CN"/>
              </w:rPr>
              <w:t>/</w:t>
            </w:r>
            <w:r>
              <w:rPr>
                <w:rFonts w:hint="eastAsia"/>
                <w:lang w:eastAsia="zh-CN"/>
              </w:rPr>
              <w:t>MOF</w:t>
            </w:r>
            <w:r>
              <w:rPr>
                <w:lang w:eastAsia="zh-CN"/>
              </w:rPr>
              <w:t>)</w:t>
            </w:r>
            <w:r>
              <w:rPr>
                <w:rFonts w:hint="eastAsia"/>
                <w:lang w:eastAsia="zh-CN"/>
              </w:rPr>
              <w:t xml:space="preserve"> and international institutions on climate finance issues</w:t>
            </w:r>
          </w:p>
        </w:tc>
        <w:tc>
          <w:tcPr>
            <w:tcW w:w="2268" w:type="dxa"/>
          </w:tcPr>
          <w:sdt>
            <w:sdtPr>
              <w:rPr>
                <w:i/>
                <w:iCs/>
              </w:rPr>
              <w:id w:val="808644500"/>
              <w:placeholder>
                <w:docPart w:val="C6D66FB60F8C4223B6FFD0983DE7B28C"/>
              </w:placeholder>
              <w:date w:fullDate="2025-07-28T00:00:00Z">
                <w:dateFormat w:val="M/d/yyyy"/>
                <w:lid w:val="en-US"/>
                <w:storeMappedDataAs w:val="dateTime"/>
                <w:calendar w:val="gregorian"/>
              </w:date>
            </w:sdtPr>
            <w:sdtContent>
              <w:p w14:paraId="6F312B4E" w14:textId="7EB79F12" w:rsidR="008E6FA6" w:rsidRDefault="008E6FA6" w:rsidP="008E6FA6">
                <w:pPr>
                  <w:rPr>
                    <w:i/>
                    <w:iCs/>
                  </w:rPr>
                </w:pPr>
                <w:r>
                  <w:rPr>
                    <w:i/>
                    <w:iCs/>
                  </w:rPr>
                  <w:t>7/28/2025</w:t>
                </w:r>
              </w:p>
            </w:sdtContent>
          </w:sdt>
        </w:tc>
        <w:tc>
          <w:tcPr>
            <w:tcW w:w="4877" w:type="dxa"/>
          </w:tcPr>
          <w:p w14:paraId="4C57505D" w14:textId="4378AD36" w:rsidR="008E6FA6" w:rsidRPr="00BB3AD0" w:rsidRDefault="008E6FA6" w:rsidP="008E6FA6">
            <w:pPr>
              <w:rPr>
                <w:lang w:eastAsia="zh-CN"/>
              </w:rPr>
            </w:pPr>
            <w:r>
              <w:rPr>
                <w:rFonts w:hint="eastAsia"/>
                <w:lang w:eastAsia="zh-CN"/>
              </w:rPr>
              <w:t>N/A</w:t>
            </w:r>
          </w:p>
        </w:tc>
      </w:tr>
      <w:tr w:rsidR="008E6FA6" w:rsidRPr="006D41FF" w14:paraId="52139F4D" w14:textId="77777777" w:rsidTr="007D334B">
        <w:tc>
          <w:tcPr>
            <w:tcW w:w="461" w:type="dxa"/>
          </w:tcPr>
          <w:p w14:paraId="1FFDA3CB" w14:textId="0B2EA338" w:rsidR="008E6FA6" w:rsidRPr="006D41FF" w:rsidRDefault="008E6FA6" w:rsidP="008E6FA6">
            <w:pPr>
              <w:rPr>
                <w:lang w:eastAsia="zh-CN"/>
              </w:rPr>
            </w:pPr>
            <w:r>
              <w:rPr>
                <w:rFonts w:hint="eastAsia"/>
                <w:lang w:eastAsia="zh-CN"/>
              </w:rPr>
              <w:t>11</w:t>
            </w:r>
          </w:p>
        </w:tc>
        <w:tc>
          <w:tcPr>
            <w:tcW w:w="6338" w:type="dxa"/>
          </w:tcPr>
          <w:p w14:paraId="608160C9" w14:textId="57FD45C2" w:rsidR="008E6FA6" w:rsidRPr="00ED6BA1" w:rsidRDefault="008E6FA6" w:rsidP="008E6FA6">
            <w:pPr>
              <w:rPr>
                <w:rFonts w:cstheme="minorHAnsi"/>
                <w:lang w:eastAsia="zh-CN"/>
              </w:rPr>
            </w:pPr>
            <w:r>
              <w:rPr>
                <w:rFonts w:hint="eastAsia"/>
                <w:lang w:eastAsia="zh-CN"/>
              </w:rPr>
              <w:t xml:space="preserve">Experiences sharing during training workshop on capacity building for like-minded developing countries under China south-south cooperation program to address climate change </w:t>
            </w:r>
          </w:p>
        </w:tc>
        <w:tc>
          <w:tcPr>
            <w:tcW w:w="2268" w:type="dxa"/>
          </w:tcPr>
          <w:sdt>
            <w:sdtPr>
              <w:rPr>
                <w:i/>
                <w:iCs/>
              </w:rPr>
              <w:id w:val="147456473"/>
              <w:placeholder>
                <w:docPart w:val="C736234D4DDE48BD9C685A3E767A3CEC"/>
              </w:placeholder>
              <w:date w:fullDate="2025-08-26T00:00:00Z">
                <w:dateFormat w:val="M/d/yyyy"/>
                <w:lid w:val="en-US"/>
                <w:storeMappedDataAs w:val="dateTime"/>
                <w:calendar w:val="gregorian"/>
              </w:date>
            </w:sdtPr>
            <w:sdtContent>
              <w:p w14:paraId="5E6AE824" w14:textId="2A6A021D" w:rsidR="008E6FA6" w:rsidRDefault="008E6FA6" w:rsidP="008E6FA6">
                <w:pPr>
                  <w:rPr>
                    <w:i/>
                    <w:iCs/>
                    <w:lang w:eastAsia="zh-CN"/>
                  </w:rPr>
                </w:pPr>
                <w:r>
                  <w:rPr>
                    <w:i/>
                    <w:iCs/>
                  </w:rPr>
                  <w:t>8/26/2025</w:t>
                </w:r>
              </w:p>
            </w:sdtContent>
          </w:sdt>
        </w:tc>
        <w:tc>
          <w:tcPr>
            <w:tcW w:w="4877" w:type="dxa"/>
          </w:tcPr>
          <w:p w14:paraId="4658A736" w14:textId="06C2E311" w:rsidR="008E6FA6" w:rsidRPr="00BB3AD0" w:rsidRDefault="008E6FA6" w:rsidP="008E6FA6">
            <w:pPr>
              <w:rPr>
                <w:lang w:eastAsia="zh-CN"/>
              </w:rPr>
            </w:pPr>
            <w:hyperlink r:id="rId28" w:history="1">
              <w:r w:rsidRPr="00FF2B67">
                <w:rPr>
                  <w:rStyle w:val="af9"/>
                  <w:rFonts w:hint="eastAsia"/>
                </w:rPr>
                <w:t>https://mp.weixin.qq.com/s/A-nzZ_gOBfzbjmNdeli8Wg</w:t>
              </w:r>
            </w:hyperlink>
            <w:r>
              <w:rPr>
                <w:rFonts w:hint="eastAsia"/>
                <w:lang w:eastAsia="zh-CN"/>
              </w:rPr>
              <w:t xml:space="preserve"> </w:t>
            </w:r>
          </w:p>
        </w:tc>
      </w:tr>
      <w:tr w:rsidR="008E6FA6" w:rsidRPr="006D41FF" w14:paraId="131A7901" w14:textId="77777777" w:rsidTr="007D334B">
        <w:tc>
          <w:tcPr>
            <w:tcW w:w="461" w:type="dxa"/>
          </w:tcPr>
          <w:p w14:paraId="74602BE1" w14:textId="7A3F9887" w:rsidR="008E6FA6" w:rsidRPr="006D41FF" w:rsidRDefault="008E6FA6" w:rsidP="008E6FA6">
            <w:pPr>
              <w:rPr>
                <w:lang w:eastAsia="zh-CN"/>
              </w:rPr>
            </w:pPr>
            <w:r>
              <w:rPr>
                <w:rFonts w:hint="eastAsia"/>
                <w:lang w:eastAsia="zh-CN"/>
              </w:rPr>
              <w:t>12</w:t>
            </w:r>
          </w:p>
        </w:tc>
        <w:tc>
          <w:tcPr>
            <w:tcW w:w="6338" w:type="dxa"/>
          </w:tcPr>
          <w:p w14:paraId="28803EE4" w14:textId="145E3E47" w:rsidR="008E6FA6" w:rsidRDefault="008E6FA6" w:rsidP="008E6FA6">
            <w:pPr>
              <w:rPr>
                <w:lang w:eastAsia="zh-CN"/>
              </w:rPr>
            </w:pPr>
            <w:r>
              <w:rPr>
                <w:rFonts w:hint="eastAsia"/>
                <w:lang w:eastAsia="zh-CN"/>
              </w:rPr>
              <w:t>Experiences sharing during training workshop on capacity building for gender and transparency under China south-south cooperation program to address climate</w:t>
            </w:r>
          </w:p>
        </w:tc>
        <w:sdt>
          <w:sdtPr>
            <w:rPr>
              <w:i/>
              <w:iCs/>
            </w:rPr>
            <w:id w:val="88200731"/>
            <w:placeholder>
              <w:docPart w:val="2C17C65ECA7E428F8FC88862A8B792AE"/>
            </w:placeholder>
            <w:date w:fullDate="2025-09-25T00:00:00Z">
              <w:dateFormat w:val="M/d/yyyy"/>
              <w:lid w:val="en-US"/>
              <w:storeMappedDataAs w:val="dateTime"/>
              <w:calendar w:val="gregorian"/>
            </w:date>
          </w:sdtPr>
          <w:sdtContent>
            <w:tc>
              <w:tcPr>
                <w:tcW w:w="2268" w:type="dxa"/>
              </w:tcPr>
              <w:p w14:paraId="5AF976E2" w14:textId="7E87ED26" w:rsidR="008E6FA6" w:rsidRDefault="008E6FA6" w:rsidP="008E6FA6">
                <w:pPr>
                  <w:rPr>
                    <w:i/>
                    <w:iCs/>
                  </w:rPr>
                </w:pPr>
                <w:r>
                  <w:rPr>
                    <w:i/>
                    <w:iCs/>
                  </w:rPr>
                  <w:t>9/25/2025</w:t>
                </w:r>
              </w:p>
            </w:tc>
          </w:sdtContent>
        </w:sdt>
        <w:tc>
          <w:tcPr>
            <w:tcW w:w="4877" w:type="dxa"/>
          </w:tcPr>
          <w:p w14:paraId="2F52B5F0" w14:textId="149D0C0A" w:rsidR="008E6FA6" w:rsidRPr="007D6384" w:rsidRDefault="008E6FA6" w:rsidP="008E6FA6">
            <w:pPr>
              <w:rPr>
                <w:lang w:eastAsia="zh-CN"/>
              </w:rPr>
            </w:pPr>
            <w:hyperlink r:id="rId29" w:history="1">
              <w:r w:rsidRPr="00FF2B67">
                <w:rPr>
                  <w:rStyle w:val="af9"/>
                  <w:rFonts w:hint="eastAsia"/>
                </w:rPr>
                <w:t>http://www.ncsc.org.cn/xwdt/zxxw/202510/t20251013_1129362.shtml</w:t>
              </w:r>
            </w:hyperlink>
            <w:r>
              <w:rPr>
                <w:rFonts w:hint="eastAsia"/>
                <w:lang w:eastAsia="zh-CN"/>
              </w:rPr>
              <w:t xml:space="preserve"> </w:t>
            </w:r>
          </w:p>
        </w:tc>
      </w:tr>
      <w:tr w:rsidR="008E6FA6" w:rsidRPr="006D41FF" w14:paraId="5B902144" w14:textId="77777777" w:rsidTr="007D334B">
        <w:tc>
          <w:tcPr>
            <w:tcW w:w="461" w:type="dxa"/>
          </w:tcPr>
          <w:p w14:paraId="2B5605CA" w14:textId="3BBACD84" w:rsidR="008E6FA6" w:rsidRPr="006D41FF" w:rsidRDefault="008E6FA6" w:rsidP="008E6FA6">
            <w:pPr>
              <w:rPr>
                <w:lang w:eastAsia="zh-CN"/>
              </w:rPr>
            </w:pPr>
            <w:r>
              <w:rPr>
                <w:rFonts w:hint="eastAsia"/>
                <w:lang w:eastAsia="zh-CN"/>
              </w:rPr>
              <w:t>13</w:t>
            </w:r>
          </w:p>
        </w:tc>
        <w:tc>
          <w:tcPr>
            <w:tcW w:w="6338" w:type="dxa"/>
          </w:tcPr>
          <w:p w14:paraId="1E28EEF3" w14:textId="1C90D74B" w:rsidR="008E6FA6" w:rsidRDefault="008E6FA6" w:rsidP="008E6FA6">
            <w:pPr>
              <w:rPr>
                <w:lang w:eastAsia="zh-CN"/>
              </w:rPr>
            </w:pPr>
            <w:r>
              <w:rPr>
                <w:rFonts w:hint="eastAsia"/>
                <w:lang w:eastAsia="zh-CN"/>
              </w:rPr>
              <w:t>Discuss progress and challenges in domestic climate finance statistics</w:t>
            </w:r>
          </w:p>
        </w:tc>
        <w:tc>
          <w:tcPr>
            <w:tcW w:w="2268" w:type="dxa"/>
          </w:tcPr>
          <w:sdt>
            <w:sdtPr>
              <w:rPr>
                <w:i/>
                <w:iCs/>
              </w:rPr>
              <w:id w:val="144531741"/>
              <w:placeholder>
                <w:docPart w:val="91B4F5062A1F429F81E48FB275F2B138"/>
              </w:placeholder>
              <w:date w:fullDate="2025-10-31T00:00:00Z">
                <w:dateFormat w:val="M/d/yyyy"/>
                <w:lid w:val="en-US"/>
                <w:storeMappedDataAs w:val="dateTime"/>
                <w:calendar w:val="gregorian"/>
              </w:date>
            </w:sdtPr>
            <w:sdtContent>
              <w:p w14:paraId="2363AE94" w14:textId="1EC9C8AF" w:rsidR="008E6FA6" w:rsidRDefault="008E6FA6" w:rsidP="008E6FA6">
                <w:pPr>
                  <w:rPr>
                    <w:i/>
                    <w:iCs/>
                  </w:rPr>
                </w:pPr>
                <w:r>
                  <w:rPr>
                    <w:i/>
                    <w:iCs/>
                  </w:rPr>
                  <w:t>10/31/2025</w:t>
                </w:r>
              </w:p>
            </w:sdtContent>
          </w:sdt>
        </w:tc>
        <w:tc>
          <w:tcPr>
            <w:tcW w:w="4877" w:type="dxa"/>
          </w:tcPr>
          <w:p w14:paraId="422D367D" w14:textId="2FF43A62" w:rsidR="008E6FA6" w:rsidRDefault="008E6FA6" w:rsidP="008E6FA6">
            <w:pPr>
              <w:rPr>
                <w:lang w:eastAsia="zh-CN"/>
              </w:rPr>
            </w:pPr>
            <w:r>
              <w:rPr>
                <w:rFonts w:hint="eastAsia"/>
                <w:lang w:eastAsia="zh-CN"/>
              </w:rPr>
              <w:t>N/A</w:t>
            </w:r>
          </w:p>
        </w:tc>
      </w:tr>
      <w:tr w:rsidR="008E6FA6" w:rsidRPr="006D41FF" w14:paraId="046B9297" w14:textId="77777777" w:rsidTr="007D334B">
        <w:tc>
          <w:tcPr>
            <w:tcW w:w="461" w:type="dxa"/>
          </w:tcPr>
          <w:p w14:paraId="74F2DD31" w14:textId="481B3AB5" w:rsidR="008E6FA6" w:rsidRPr="006D41FF" w:rsidRDefault="008E6FA6" w:rsidP="008E6FA6">
            <w:pPr>
              <w:rPr>
                <w:lang w:eastAsia="zh-CN"/>
              </w:rPr>
            </w:pPr>
            <w:r>
              <w:rPr>
                <w:rFonts w:hint="eastAsia"/>
                <w:lang w:eastAsia="zh-CN"/>
              </w:rPr>
              <w:t>14</w:t>
            </w:r>
          </w:p>
        </w:tc>
        <w:tc>
          <w:tcPr>
            <w:tcW w:w="6338" w:type="dxa"/>
          </w:tcPr>
          <w:p w14:paraId="241C8954" w14:textId="2555668C" w:rsidR="008E6FA6" w:rsidRDefault="008E6FA6" w:rsidP="008E6FA6">
            <w:pPr>
              <w:rPr>
                <w:lang w:eastAsia="zh-CN"/>
              </w:rPr>
            </w:pPr>
            <w:r w:rsidRPr="007D6384">
              <w:rPr>
                <w:lang w:eastAsia="zh-CN"/>
              </w:rPr>
              <w:t>The</w:t>
            </w:r>
            <w:r>
              <w:rPr>
                <w:rFonts w:hint="eastAsia"/>
                <w:lang w:eastAsia="zh-CN"/>
              </w:rPr>
              <w:t xml:space="preserve"> workshop</w:t>
            </w:r>
            <w:r w:rsidRPr="007D6384">
              <w:rPr>
                <w:lang w:eastAsia="zh-CN"/>
              </w:rPr>
              <w:t xml:space="preserve"> on deepening </w:t>
            </w:r>
            <w:r w:rsidRPr="00967AB1">
              <w:rPr>
                <w:iCs/>
                <w:lang w:eastAsia="zh-CN"/>
              </w:rPr>
              <w:t xml:space="preserve">climate-resilient </w:t>
            </w:r>
            <w:r w:rsidRPr="00967AB1">
              <w:rPr>
                <w:rFonts w:hint="eastAsia"/>
                <w:iCs/>
                <w:lang w:eastAsia="zh-CN"/>
              </w:rPr>
              <w:t>pilot</w:t>
            </w:r>
            <w:r w:rsidRPr="00967AB1">
              <w:rPr>
                <w:iCs/>
                <w:lang w:eastAsia="zh-CN"/>
              </w:rPr>
              <w:t xml:space="preserve"> city construction</w:t>
            </w:r>
            <w:r w:rsidRPr="00967AB1">
              <w:rPr>
                <w:rFonts w:hint="eastAsia"/>
                <w:iCs/>
                <w:lang w:eastAsia="zh-CN"/>
              </w:rPr>
              <w:t xml:space="preserve"> was </w:t>
            </w:r>
            <w:r>
              <w:rPr>
                <w:rFonts w:hint="eastAsia"/>
                <w:iCs/>
                <w:lang w:eastAsia="zh-CN"/>
              </w:rPr>
              <w:t xml:space="preserve">successfully </w:t>
            </w:r>
            <w:r w:rsidRPr="00967AB1">
              <w:rPr>
                <w:rFonts w:hint="eastAsia"/>
                <w:iCs/>
                <w:lang w:eastAsia="zh-CN"/>
              </w:rPr>
              <w:t>held</w:t>
            </w:r>
            <w:r>
              <w:rPr>
                <w:rFonts w:hint="eastAsia"/>
                <w:iCs/>
                <w:lang w:eastAsia="zh-CN"/>
              </w:rPr>
              <w:t xml:space="preserve"> in Jinhua City</w:t>
            </w:r>
          </w:p>
        </w:tc>
        <w:sdt>
          <w:sdtPr>
            <w:rPr>
              <w:i/>
              <w:iCs/>
            </w:rPr>
            <w:id w:val="-2068948560"/>
            <w:placeholder>
              <w:docPart w:val="3678E990B4BD4A208D8F078D7498D9AD"/>
            </w:placeholder>
            <w:date w:fullDate="2025-11-10T00:00:00Z">
              <w:dateFormat w:val="M/d/yyyy"/>
              <w:lid w:val="en-US"/>
              <w:storeMappedDataAs w:val="dateTime"/>
              <w:calendar w:val="gregorian"/>
            </w:date>
          </w:sdtPr>
          <w:sdtContent>
            <w:tc>
              <w:tcPr>
                <w:tcW w:w="2268" w:type="dxa"/>
              </w:tcPr>
              <w:p w14:paraId="75CD1DF9" w14:textId="584BC7F3" w:rsidR="008E6FA6" w:rsidRDefault="008E6FA6" w:rsidP="008E6FA6">
                <w:pPr>
                  <w:rPr>
                    <w:i/>
                    <w:iCs/>
                  </w:rPr>
                </w:pPr>
                <w:r>
                  <w:rPr>
                    <w:i/>
                    <w:iCs/>
                  </w:rPr>
                  <w:t>11/10/2025</w:t>
                </w:r>
              </w:p>
            </w:tc>
          </w:sdtContent>
        </w:sdt>
        <w:tc>
          <w:tcPr>
            <w:tcW w:w="4877" w:type="dxa"/>
          </w:tcPr>
          <w:p w14:paraId="5903DE14" w14:textId="6062B133" w:rsidR="008E6FA6" w:rsidRDefault="008E6FA6" w:rsidP="008E6FA6">
            <w:pPr>
              <w:rPr>
                <w:lang w:eastAsia="zh-CN"/>
              </w:rPr>
            </w:pPr>
            <w:hyperlink r:id="rId30" w:history="1">
              <w:r w:rsidRPr="00FF2B67">
                <w:rPr>
                  <w:rStyle w:val="af9"/>
                  <w:lang w:eastAsia="zh-CN"/>
                </w:rPr>
                <w:t>https://mp.weixin.qq.com/s/jyHbBdBXRM-9NxWxzpd3wQ</w:t>
              </w:r>
            </w:hyperlink>
            <w:r>
              <w:rPr>
                <w:rFonts w:hint="eastAsia"/>
                <w:lang w:eastAsia="zh-CN"/>
              </w:rPr>
              <w:t xml:space="preserve"> </w:t>
            </w:r>
          </w:p>
        </w:tc>
      </w:tr>
    </w:tbl>
    <w:p w14:paraId="468C4DB2" w14:textId="77777777" w:rsidR="00086511" w:rsidRDefault="00086511" w:rsidP="00E6181A">
      <w:pPr>
        <w:rPr>
          <w:lang w:eastAsia="zh-CN"/>
        </w:rPr>
      </w:pPr>
    </w:p>
    <w:p w14:paraId="5C854D39" w14:textId="5A63487B" w:rsidR="006F492F" w:rsidRPr="00B867B8" w:rsidRDefault="002C7767" w:rsidP="00B867B8">
      <w:pPr>
        <w:pStyle w:val="1"/>
        <w:rPr>
          <w:b w:val="0"/>
        </w:rPr>
      </w:pPr>
      <w:r w:rsidRPr="00B867B8">
        <w:t>F</w:t>
      </w:r>
      <w:r w:rsidR="00FE55AF" w:rsidRPr="00B867B8">
        <w:t>.</w:t>
      </w:r>
      <w:r w:rsidR="006F492F" w:rsidRPr="00B867B8">
        <w:t xml:space="preserve"> </w:t>
      </w:r>
      <w:r w:rsidR="006021B6" w:rsidRPr="00B867B8">
        <w:t>LESSONS LEARNED</w:t>
      </w:r>
    </w:p>
    <w:p w14:paraId="0E434BB7" w14:textId="77777777" w:rsidR="00E67C47" w:rsidRPr="006D41FF" w:rsidRDefault="00E67C47" w:rsidP="006F492F">
      <w:pPr>
        <w:rPr>
          <w:b/>
          <w:bCs/>
          <w:u w:val="single"/>
        </w:rPr>
      </w:pPr>
    </w:p>
    <w:p w14:paraId="431725D7" w14:textId="4B275EC0" w:rsidR="002E035B" w:rsidRDefault="00787DB2" w:rsidP="00B867B8">
      <w:pPr>
        <w:pStyle w:val="Guidance"/>
      </w:pPr>
      <w:r w:rsidRPr="00B867B8">
        <w:rPr>
          <w:b/>
          <w:bCs/>
        </w:rPr>
        <w:t>Guidance</w:t>
      </w:r>
      <w:r w:rsidRPr="006D41FF">
        <w:t>.</w:t>
      </w:r>
    </w:p>
    <w:p w14:paraId="0D8E88F3" w14:textId="02D9BBF7" w:rsidR="007E2147" w:rsidRPr="0030144F" w:rsidRDefault="007E2147" w:rsidP="0030144F">
      <w:pPr>
        <w:pStyle w:val="a3"/>
        <w:numPr>
          <w:ilvl w:val="0"/>
          <w:numId w:val="28"/>
        </w:numPr>
        <w:rPr>
          <w:i/>
          <w:iCs/>
          <w:color w:val="0070C0"/>
        </w:rPr>
      </w:pPr>
      <w:r w:rsidRPr="0030144F">
        <w:rPr>
          <w:rFonts w:hint="eastAsia"/>
          <w:b/>
          <w:bCs/>
          <w:i/>
          <w:iCs/>
          <w:color w:val="0070C0"/>
          <w:u w:val="single"/>
        </w:rPr>
        <w:t>STEP 1:</w:t>
      </w:r>
      <w:r w:rsidRPr="0030144F">
        <w:rPr>
          <w:rFonts w:hint="eastAsia"/>
          <w:i/>
          <w:iCs/>
          <w:color w:val="0070C0"/>
        </w:rPr>
        <w:t xml:space="preserve"> </w:t>
      </w:r>
      <w:r w:rsidR="002B4C4B" w:rsidRPr="002B4C4B">
        <w:rPr>
          <w:i/>
          <w:iCs/>
          <w:color w:val="0070C0"/>
          <w:lang w:eastAsia="zh-CN"/>
        </w:rPr>
        <w:t xml:space="preserve">Describe any results that were not achieved or were off-track </w:t>
      </w:r>
      <w:r w:rsidR="002B4C4B">
        <w:rPr>
          <w:rFonts w:hint="eastAsia"/>
          <w:i/>
          <w:iCs/>
          <w:color w:val="0070C0"/>
          <w:lang w:eastAsia="zh-CN"/>
        </w:rPr>
        <w:t xml:space="preserve">in </w:t>
      </w:r>
      <w:r w:rsidR="00D36DF1">
        <w:rPr>
          <w:rFonts w:hint="eastAsia"/>
          <w:i/>
          <w:iCs/>
          <w:color w:val="0070C0"/>
          <w:lang w:eastAsia="zh-CN"/>
        </w:rPr>
        <w:t>2025</w:t>
      </w:r>
      <w:r w:rsidR="002B4C4B" w:rsidRPr="002B4C4B">
        <w:rPr>
          <w:i/>
          <w:iCs/>
          <w:color w:val="0070C0"/>
          <w:lang w:eastAsia="zh-CN"/>
        </w:rPr>
        <w:t>. Provide an analysis on what did not work and why.</w:t>
      </w:r>
    </w:p>
    <w:p w14:paraId="0A5ADB19" w14:textId="30945236" w:rsidR="007E2147" w:rsidRPr="0030144F" w:rsidRDefault="007E2147" w:rsidP="0030144F">
      <w:pPr>
        <w:pStyle w:val="a3"/>
        <w:numPr>
          <w:ilvl w:val="0"/>
          <w:numId w:val="28"/>
        </w:numPr>
      </w:pPr>
      <w:r w:rsidRPr="0030144F">
        <w:rPr>
          <w:rFonts w:hint="eastAsia"/>
          <w:b/>
          <w:bCs/>
          <w:i/>
          <w:iCs/>
          <w:color w:val="0070C0"/>
          <w:u w:val="single"/>
        </w:rPr>
        <w:t>STEP 2:</w:t>
      </w:r>
      <w:r w:rsidRPr="0030144F">
        <w:rPr>
          <w:rFonts w:hint="eastAsia"/>
          <w:i/>
          <w:iCs/>
          <w:color w:val="0070C0"/>
        </w:rPr>
        <w:t xml:space="preserve"> </w:t>
      </w:r>
      <w:r w:rsidR="004C5A00" w:rsidRPr="004C5A00">
        <w:rPr>
          <w:i/>
          <w:iCs/>
          <w:color w:val="0070C0"/>
          <w:lang w:eastAsia="zh-CN"/>
        </w:rPr>
        <w:t>Based on the analysis from Step 1, propose actionable steps to adjust and correct the course of action.</w:t>
      </w:r>
    </w:p>
    <w:p w14:paraId="5FF8F760" w14:textId="0635C49D" w:rsidR="008E0650" w:rsidRPr="0030144F" w:rsidRDefault="008E0650" w:rsidP="00EC16A4">
      <w:pPr>
        <w:pStyle w:val="a3"/>
        <w:rPr>
          <w:b/>
          <w:bCs/>
        </w:rPr>
      </w:pPr>
    </w:p>
    <w:tbl>
      <w:tblPr>
        <w:tblStyle w:val="a5"/>
        <w:tblW w:w="13887" w:type="dxa"/>
        <w:tblLayout w:type="fixed"/>
        <w:tblLook w:val="04A0" w:firstRow="1" w:lastRow="0" w:firstColumn="1" w:lastColumn="0" w:noHBand="0" w:noVBand="1"/>
      </w:tblPr>
      <w:tblGrid>
        <w:gridCol w:w="461"/>
        <w:gridCol w:w="6824"/>
        <w:gridCol w:w="6602"/>
      </w:tblGrid>
      <w:tr w:rsidR="007E2147" w:rsidRPr="006D41FF" w14:paraId="73EB6A3B" w14:textId="77777777" w:rsidTr="0030144F">
        <w:tc>
          <w:tcPr>
            <w:tcW w:w="461" w:type="dxa"/>
            <w:shd w:val="clear" w:color="auto" w:fill="0070C0"/>
          </w:tcPr>
          <w:p w14:paraId="08969E84" w14:textId="77777777" w:rsidR="007E2147" w:rsidRPr="006D41FF" w:rsidRDefault="007E2147" w:rsidP="00A14AD5">
            <w:pPr>
              <w:rPr>
                <w:b/>
                <w:bCs/>
                <w:color w:val="FFFFFF" w:themeColor="background1"/>
              </w:rPr>
            </w:pPr>
            <w:r w:rsidRPr="006D41FF">
              <w:rPr>
                <w:b/>
                <w:bCs/>
                <w:color w:val="FFFFFF" w:themeColor="background1"/>
              </w:rPr>
              <w:t>#</w:t>
            </w:r>
          </w:p>
        </w:tc>
        <w:tc>
          <w:tcPr>
            <w:tcW w:w="6824" w:type="dxa"/>
            <w:shd w:val="clear" w:color="auto" w:fill="0070C0"/>
          </w:tcPr>
          <w:p w14:paraId="04020575" w14:textId="0EEB2AD5" w:rsidR="007E2147" w:rsidRPr="000273D7" w:rsidRDefault="002E0ECE" w:rsidP="0030144F">
            <w:pPr>
              <w:ind w:right="-105"/>
              <w:rPr>
                <w:b/>
                <w:bCs/>
                <w:color w:val="FFFFFF" w:themeColor="background1"/>
                <w:lang w:eastAsia="zh-CN"/>
              </w:rPr>
            </w:pPr>
            <w:r>
              <w:rPr>
                <w:rFonts w:hint="eastAsia"/>
                <w:b/>
                <w:bCs/>
                <w:color w:val="FFFFFF" w:themeColor="background1"/>
                <w:lang w:eastAsia="zh-CN"/>
              </w:rPr>
              <w:t>Off-Track/Lessons Learned</w:t>
            </w:r>
          </w:p>
        </w:tc>
        <w:tc>
          <w:tcPr>
            <w:tcW w:w="6602" w:type="dxa"/>
            <w:shd w:val="clear" w:color="auto" w:fill="0070C0"/>
          </w:tcPr>
          <w:p w14:paraId="154BDE49" w14:textId="35777497" w:rsidR="007E2147" w:rsidRPr="006D41FF" w:rsidRDefault="002E0ECE" w:rsidP="00A14AD5">
            <w:pPr>
              <w:rPr>
                <w:b/>
                <w:bCs/>
                <w:color w:val="FFFFFF" w:themeColor="background1"/>
                <w:lang w:eastAsia="zh-CN"/>
              </w:rPr>
            </w:pPr>
            <w:r>
              <w:rPr>
                <w:rFonts w:hint="eastAsia"/>
                <w:b/>
                <w:bCs/>
                <w:color w:val="FFFFFF" w:themeColor="background1"/>
                <w:lang w:eastAsia="zh-CN"/>
              </w:rPr>
              <w:t>Course of Action</w:t>
            </w:r>
          </w:p>
        </w:tc>
      </w:tr>
      <w:tr w:rsidR="00151F48" w:rsidRPr="006D41FF" w14:paraId="4EAF9CC8" w14:textId="77777777" w:rsidTr="0030144F">
        <w:tc>
          <w:tcPr>
            <w:tcW w:w="461" w:type="dxa"/>
          </w:tcPr>
          <w:p w14:paraId="06D2E2BD" w14:textId="039FA8F4" w:rsidR="00151F48" w:rsidRPr="006D41FF" w:rsidRDefault="004E6738" w:rsidP="00151F48">
            <w:pPr>
              <w:rPr>
                <w:lang w:eastAsia="zh-CN"/>
              </w:rPr>
            </w:pPr>
            <w:r>
              <w:rPr>
                <w:rFonts w:hint="eastAsia"/>
                <w:lang w:eastAsia="zh-CN"/>
              </w:rPr>
              <w:t>1</w:t>
            </w:r>
          </w:p>
        </w:tc>
        <w:tc>
          <w:tcPr>
            <w:tcW w:w="6824" w:type="dxa"/>
          </w:tcPr>
          <w:p w14:paraId="55EC7E34" w14:textId="77777777" w:rsidR="004E6738" w:rsidRPr="00976BCF" w:rsidRDefault="004E6738" w:rsidP="004E6738">
            <w:pPr>
              <w:rPr>
                <w:rFonts w:cs="Arial"/>
                <w:lang w:eastAsia="zh-CN"/>
              </w:rPr>
            </w:pPr>
            <w:r w:rsidRPr="00363B1A">
              <w:t xml:space="preserve">Fully leverage the role of the steering committee </w:t>
            </w:r>
            <w:r>
              <w:rPr>
                <w:rFonts w:hint="eastAsia"/>
                <w:lang w:eastAsia="zh-CN"/>
              </w:rPr>
              <w:t>will</w:t>
            </w:r>
            <w:r w:rsidRPr="00363B1A">
              <w:t xml:space="preserve"> provide support and guidance for project implementation</w:t>
            </w:r>
            <w:r>
              <w:rPr>
                <w:rFonts w:hint="eastAsia"/>
                <w:lang w:eastAsia="zh-CN"/>
              </w:rPr>
              <w:t xml:space="preserve">. </w:t>
            </w:r>
            <w:r w:rsidRPr="00976BCF">
              <w:rPr>
                <w:rFonts w:cs="Arial"/>
                <w:lang w:eastAsia="zh-CN"/>
              </w:rPr>
              <w:t>Early and continuous engagement with stakeholders is crucial for project success.</w:t>
            </w:r>
            <w:r>
              <w:rPr>
                <w:rFonts w:cs="Arial" w:hint="eastAsia"/>
                <w:lang w:eastAsia="zh-CN"/>
              </w:rPr>
              <w:t xml:space="preserve"> </w:t>
            </w:r>
            <w:r w:rsidRPr="00976BCF">
              <w:rPr>
                <w:rFonts w:cs="Arial"/>
                <w:lang w:eastAsia="zh-CN"/>
              </w:rPr>
              <w:t>Adequate resource allocation is essential to meet project timelines and objectives.</w:t>
            </w:r>
            <w:r>
              <w:rPr>
                <w:rFonts w:cs="Arial" w:hint="eastAsia"/>
                <w:lang w:eastAsia="zh-CN"/>
              </w:rPr>
              <w:t xml:space="preserve"> </w:t>
            </w:r>
            <w:r w:rsidRPr="00976BCF">
              <w:rPr>
                <w:rFonts w:cs="Arial"/>
                <w:lang w:eastAsia="zh-CN"/>
              </w:rPr>
              <w:t>Effective knowledge sharing among team members and stakeholders can improve efficiency and collaboration</w:t>
            </w:r>
            <w:r w:rsidRPr="00976BCF">
              <w:rPr>
                <w:rFonts w:cs="Arial" w:hint="eastAsia"/>
                <w:lang w:eastAsia="zh-CN"/>
              </w:rPr>
              <w:t>.</w:t>
            </w:r>
            <w:r>
              <w:rPr>
                <w:rFonts w:cs="Arial" w:hint="eastAsia"/>
                <w:lang w:eastAsia="zh-CN"/>
              </w:rPr>
              <w:t xml:space="preserve"> </w:t>
            </w:r>
            <w:r w:rsidRPr="00976BCF">
              <w:rPr>
                <w:rFonts w:cs="Arial"/>
                <w:lang w:eastAsia="zh-CN"/>
              </w:rPr>
              <w:t xml:space="preserve">A good practice of the project is that exchanges of </w:t>
            </w:r>
            <w:r>
              <w:rPr>
                <w:rFonts w:cs="Arial" w:hint="eastAsia"/>
                <w:lang w:eastAsia="zh-CN"/>
              </w:rPr>
              <w:t>project progress and</w:t>
            </w:r>
            <w:r w:rsidRPr="00976BCF">
              <w:rPr>
                <w:rFonts w:cs="Arial"/>
                <w:lang w:eastAsia="zh-CN"/>
              </w:rPr>
              <w:t xml:space="preserve"> needs of </w:t>
            </w:r>
            <w:r>
              <w:rPr>
                <w:rFonts w:cs="Arial" w:hint="eastAsia"/>
                <w:lang w:eastAsia="zh-CN"/>
              </w:rPr>
              <w:t>relevant</w:t>
            </w:r>
            <w:r w:rsidRPr="00976BCF">
              <w:rPr>
                <w:rFonts w:cs="Arial"/>
                <w:lang w:eastAsia="zh-CN"/>
              </w:rPr>
              <w:t xml:space="preserve"> government</w:t>
            </w:r>
            <w:r>
              <w:rPr>
                <w:rFonts w:cs="Arial" w:hint="eastAsia"/>
                <w:lang w:eastAsia="zh-CN"/>
              </w:rPr>
              <w:t xml:space="preserve"> entities</w:t>
            </w:r>
            <w:r w:rsidRPr="00976BCF">
              <w:rPr>
                <w:rFonts w:cs="Arial"/>
                <w:lang w:eastAsia="zh-CN"/>
              </w:rPr>
              <w:t xml:space="preserve">, which enables smooth project implementation and support of relevant stakeholders. </w:t>
            </w:r>
          </w:p>
          <w:p w14:paraId="7C176359" w14:textId="0F83FF79" w:rsidR="00151F48" w:rsidRPr="006D41FF" w:rsidRDefault="00151F48" w:rsidP="00151F48"/>
        </w:tc>
        <w:tc>
          <w:tcPr>
            <w:tcW w:w="6602" w:type="dxa"/>
          </w:tcPr>
          <w:p w14:paraId="63511D5D" w14:textId="1FA69FB3" w:rsidR="00151F48" w:rsidRPr="006D41FF" w:rsidRDefault="004E6738" w:rsidP="00151F48">
            <w:r>
              <w:t>Report regularly to MEE on the progress of the project.</w:t>
            </w:r>
            <w:r>
              <w:rPr>
                <w:rFonts w:hint="eastAsia"/>
                <w:lang w:eastAsia="zh-CN"/>
              </w:rPr>
              <w:t xml:space="preserve"> </w:t>
            </w:r>
            <w:r>
              <w:rPr>
                <w:lang w:eastAsia="zh-CN"/>
              </w:rPr>
              <w:t>C</w:t>
            </w:r>
            <w:r>
              <w:rPr>
                <w:rFonts w:hint="eastAsia"/>
                <w:lang w:eastAsia="zh-CN"/>
              </w:rPr>
              <w:t>onduct r</w:t>
            </w:r>
            <w:r>
              <w:t xml:space="preserve">egular communication and coordination </w:t>
            </w:r>
            <w:r>
              <w:rPr>
                <w:rFonts w:hint="eastAsia"/>
                <w:lang w:eastAsia="zh-CN"/>
              </w:rPr>
              <w:t>to s</w:t>
            </w:r>
            <w:r w:rsidR="00151F48">
              <w:rPr>
                <w:rFonts w:hint="eastAsia"/>
                <w:lang w:eastAsia="zh-CN"/>
              </w:rPr>
              <w:t>trengthen support and coordination among multiple stakeholders</w:t>
            </w:r>
          </w:p>
        </w:tc>
      </w:tr>
      <w:tr w:rsidR="00151F48" w:rsidRPr="006D41FF" w14:paraId="418C234A" w14:textId="77777777" w:rsidTr="0030144F">
        <w:tc>
          <w:tcPr>
            <w:tcW w:w="461" w:type="dxa"/>
          </w:tcPr>
          <w:p w14:paraId="421E7FB2" w14:textId="5CF8DAFB" w:rsidR="00151F48" w:rsidRPr="006D41FF" w:rsidRDefault="004E6738" w:rsidP="00151F48">
            <w:pPr>
              <w:rPr>
                <w:lang w:eastAsia="zh-CN"/>
              </w:rPr>
            </w:pPr>
            <w:r>
              <w:rPr>
                <w:rFonts w:hint="eastAsia"/>
                <w:lang w:eastAsia="zh-CN"/>
              </w:rPr>
              <w:t>2</w:t>
            </w:r>
          </w:p>
        </w:tc>
        <w:tc>
          <w:tcPr>
            <w:tcW w:w="6824" w:type="dxa"/>
          </w:tcPr>
          <w:p w14:paraId="0F98CA92" w14:textId="6060DA46" w:rsidR="00151F48" w:rsidRPr="006D41FF" w:rsidRDefault="004E6738" w:rsidP="004E6738">
            <w:pPr>
              <w:pStyle w:val="a3"/>
            </w:pPr>
            <w:bookmarkStart w:id="86" w:name="OLE_LINK2"/>
            <w:bookmarkStart w:id="87" w:name="OLE_LINK3"/>
            <w:r>
              <w:rPr>
                <w:lang w:eastAsia="zh-CN"/>
              </w:rPr>
              <w:t>A</w:t>
            </w:r>
            <w:r>
              <w:rPr>
                <w:rFonts w:hint="eastAsia"/>
                <w:lang w:eastAsia="zh-CN"/>
              </w:rPr>
              <w:t xml:space="preserve">s for GHG inventory compilation, </w:t>
            </w:r>
            <w:r>
              <w:t>gradually</w:t>
            </w:r>
            <w:r w:rsidRPr="00241996">
              <w:t xml:space="preserve"> adopt the </w:t>
            </w:r>
            <w:r>
              <w:rPr>
                <w:rFonts w:hint="eastAsia"/>
                <w:lang w:eastAsia="zh-CN"/>
              </w:rPr>
              <w:t xml:space="preserve">IPCC </w:t>
            </w:r>
            <w:r>
              <w:t xml:space="preserve">2006 </w:t>
            </w:r>
            <w:r>
              <w:rPr>
                <w:lang w:eastAsia="zh-CN"/>
              </w:rPr>
              <w:t>Guideline</w:t>
            </w:r>
            <w:r>
              <w:t xml:space="preserve"> </w:t>
            </w:r>
            <w:r>
              <w:rPr>
                <w:lang w:eastAsia="zh-CN"/>
              </w:rPr>
              <w:t xml:space="preserve">to </w:t>
            </w:r>
            <w:r w:rsidRPr="00241996">
              <w:t>compil</w:t>
            </w:r>
            <w:r>
              <w:t>e</w:t>
            </w:r>
            <w:r w:rsidRPr="00241996">
              <w:t xml:space="preserve"> </w:t>
            </w:r>
            <w:r>
              <w:t xml:space="preserve">GHG inventories brings us great </w:t>
            </w:r>
            <w:r>
              <w:rPr>
                <w:rFonts w:hint="eastAsia"/>
                <w:lang w:eastAsia="zh-CN"/>
              </w:rPr>
              <w:t>challenge</w:t>
            </w:r>
            <w:r>
              <w:t xml:space="preserve"> </w:t>
            </w:r>
            <w:r>
              <w:rPr>
                <w:rFonts w:hint="eastAsia"/>
                <w:lang w:eastAsia="zh-CN"/>
              </w:rPr>
              <w:t>but also</w:t>
            </w:r>
            <w:r>
              <w:t xml:space="preserve"> give us great opportunity to improve the </w:t>
            </w:r>
            <w:r w:rsidRPr="00122409">
              <w:t xml:space="preserve">Transparency, Accuracy, Completeness, Consistency, and Comparability </w:t>
            </w:r>
            <w:r>
              <w:rPr>
                <w:rFonts w:hint="eastAsia"/>
                <w:lang w:eastAsia="zh-CN"/>
              </w:rPr>
              <w:t>(</w:t>
            </w:r>
            <w:r>
              <w:t>TACCC</w:t>
            </w:r>
            <w:r>
              <w:rPr>
                <w:rFonts w:hint="eastAsia"/>
                <w:lang w:eastAsia="zh-CN"/>
              </w:rPr>
              <w:t>)</w:t>
            </w:r>
            <w:r>
              <w:t xml:space="preserve"> of GHG inventories.</w:t>
            </w:r>
            <w:bookmarkEnd w:id="86"/>
            <w:r>
              <w:t xml:space="preserve"> During the compilation, it helps us improve the quality, and strengthen the</w:t>
            </w:r>
            <w:r w:rsidRPr="00F10500">
              <w:t xml:space="preserve"> </w:t>
            </w:r>
            <w:r>
              <w:t>n</w:t>
            </w:r>
            <w:r w:rsidRPr="00F10500">
              <w:t>ormalized inventory preparation</w:t>
            </w:r>
            <w:r>
              <w:t xml:space="preserve"> work, data requirement of GHG inventory</w:t>
            </w:r>
            <w:r>
              <w:rPr>
                <w:rFonts w:hint="eastAsia"/>
                <w:lang w:eastAsia="zh-CN"/>
              </w:rPr>
              <w:t>,</w:t>
            </w:r>
            <w:r>
              <w:rPr>
                <w:lang w:eastAsia="zh-CN"/>
              </w:rPr>
              <w:t xml:space="preserve"> QA</w:t>
            </w:r>
            <w:r>
              <w:rPr>
                <w:rFonts w:hint="eastAsia"/>
                <w:lang w:eastAsia="zh-CN"/>
              </w:rPr>
              <w:t>/</w:t>
            </w:r>
            <w:r>
              <w:rPr>
                <w:lang w:eastAsia="zh-CN"/>
              </w:rPr>
              <w:t xml:space="preserve">QC </w:t>
            </w:r>
            <w:r>
              <w:rPr>
                <w:rFonts w:hint="eastAsia"/>
                <w:lang w:eastAsia="zh-CN"/>
              </w:rPr>
              <w:t>and</w:t>
            </w:r>
            <w:r>
              <w:rPr>
                <w:lang w:eastAsia="zh-CN"/>
              </w:rPr>
              <w:t xml:space="preserve"> data </w:t>
            </w:r>
            <w:r w:rsidRPr="00C83078">
              <w:rPr>
                <w:lang w:eastAsia="zh-CN"/>
              </w:rPr>
              <w:t>archiv</w:t>
            </w:r>
            <w:r>
              <w:rPr>
                <w:lang w:eastAsia="zh-CN"/>
              </w:rPr>
              <w:t>e.</w:t>
            </w:r>
            <w:r>
              <w:rPr>
                <w:rFonts w:hint="eastAsia"/>
                <w:lang w:eastAsia="zh-CN"/>
              </w:rPr>
              <w:t xml:space="preserve"> </w:t>
            </w:r>
            <w:bookmarkEnd w:id="87"/>
            <w:r>
              <w:rPr>
                <w:rFonts w:hint="eastAsia"/>
              </w:rPr>
              <w:t xml:space="preserve">To update the functional requirements of the national GHG inventory database system, it is necessary to have full communication and exchange with </w:t>
            </w:r>
            <w:r>
              <w:rPr>
                <w:rFonts w:hint="eastAsia"/>
                <w:lang w:eastAsia="zh-CN"/>
              </w:rPr>
              <w:t>experts</w:t>
            </w:r>
            <w:r>
              <w:rPr>
                <w:rFonts w:hint="eastAsia"/>
              </w:rPr>
              <w:t xml:space="preserve"> who compile inventories in various fields to understand their specific usage needs for the national GHG inventory database. Only by doing a good job </w:t>
            </w:r>
            <w:r>
              <w:rPr>
                <w:rFonts w:hint="eastAsia"/>
              </w:rPr>
              <w:lastRenderedPageBreak/>
              <w:t>of requirement analysis can the updated national GHG inventory database system play its maximum role.</w:t>
            </w:r>
          </w:p>
        </w:tc>
        <w:tc>
          <w:tcPr>
            <w:tcW w:w="6602" w:type="dxa"/>
          </w:tcPr>
          <w:p w14:paraId="27159DBE" w14:textId="3F55EA51" w:rsidR="00151F48" w:rsidRPr="006D41FF" w:rsidRDefault="004E6738" w:rsidP="00151F48">
            <w:r>
              <w:rPr>
                <w:rFonts w:hint="eastAsia"/>
                <w:lang w:val="en-GB" w:eastAsia="zh-CN"/>
              </w:rPr>
              <w:lastRenderedPageBreak/>
              <w:t>Develop and design quality assurance (QA) and quality control (QC) processes.</w:t>
            </w:r>
            <w:r w:rsidRPr="002957AB">
              <w:t xml:space="preserve"> Solicit departmental opinions</w:t>
            </w:r>
            <w:r>
              <w:t xml:space="preserve"> and according to the opinions to revise the and </w:t>
            </w:r>
            <w:r w:rsidRPr="002957AB">
              <w:t>perfect the GHG inventory work plan</w:t>
            </w:r>
            <w:r>
              <w:t>.</w:t>
            </w:r>
          </w:p>
        </w:tc>
      </w:tr>
    </w:tbl>
    <w:p w14:paraId="348291F0" w14:textId="5316F446" w:rsidR="00CD1BF2" w:rsidRPr="00CD1BF2" w:rsidRDefault="00CD1BF2" w:rsidP="00B867B8">
      <w:pPr>
        <w:pStyle w:val="Guidance"/>
      </w:pPr>
    </w:p>
    <w:sectPr w:rsidR="00CD1BF2" w:rsidRPr="00CD1BF2" w:rsidSect="000B72BE">
      <w:headerReference w:type="default" r:id="rId31"/>
      <w:pgSz w:w="16834" w:h="11909" w:orient="landscape" w:code="9"/>
      <w:pgMar w:top="1800" w:right="1440" w:bottom="180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NDP China" w:date="2025-12-10T20:36:00Z" w:initials="UNDP">
    <w:p w14:paraId="065813AE" w14:textId="77777777" w:rsidR="001D0380" w:rsidRDefault="001D0380" w:rsidP="001D0380">
      <w:pPr>
        <w:pStyle w:val="af5"/>
      </w:pPr>
      <w:r>
        <w:rPr>
          <w:rStyle w:val="af4"/>
        </w:rPr>
        <w:annotationRef/>
      </w:r>
      <w:r>
        <w:t>UNDP China warmly thanks all colleagues of 4NC project who contributed behind the scenes to producing this high-quality PPR, especially given the year-end workload. Your dedication and hard work are truly appreciated.</w:t>
      </w:r>
    </w:p>
    <w:p w14:paraId="7BF7A49E" w14:textId="77777777" w:rsidR="001D0380" w:rsidRDefault="001D0380" w:rsidP="001D0380">
      <w:pPr>
        <w:pStyle w:val="af5"/>
      </w:pPr>
    </w:p>
    <w:p w14:paraId="7C750321" w14:textId="77777777" w:rsidR="001D0380" w:rsidRDefault="001D0380" w:rsidP="001D0380">
      <w:pPr>
        <w:pStyle w:val="af5"/>
      </w:pPr>
      <w:r>
        <w:t xml:space="preserve">As you prepare the final version for submission in Q1 2026, we encourage you to keep up the great momentum, include any additional results from December 2025 if available, and continue building an even stronger and more impactful report. </w:t>
      </w:r>
    </w:p>
  </w:comment>
  <w:comment w:id="14" w:author="UNDP China" w:date="2025-12-08T11:15:00Z" w:initials="MOU">
    <w:p w14:paraId="1CB786AF" w14:textId="6D8ECF5D" w:rsidR="0099445B" w:rsidRDefault="0099445B" w:rsidP="0099445B">
      <w:r>
        <w:rPr>
          <w:rStyle w:val="af4"/>
        </w:rPr>
        <w:annotationRef/>
      </w:r>
      <w:r>
        <w:rPr>
          <w:color w:val="000000"/>
          <w:sz w:val="20"/>
          <w:szCs w:val="20"/>
        </w:rPr>
        <w:t xml:space="preserve">Section B.1: There appear to be potential errors and confusion in Columns D, E, and F for the </w:t>
      </w:r>
      <w:r>
        <w:rPr>
          <w:b/>
          <w:bCs/>
          <w:color w:val="000000"/>
          <w:sz w:val="20"/>
          <w:szCs w:val="20"/>
        </w:rPr>
        <w:t>4NC project</w:t>
      </w:r>
      <w:r>
        <w:rPr>
          <w:color w:val="000000"/>
          <w:sz w:val="20"/>
          <w:szCs w:val="20"/>
        </w:rPr>
        <w:t xml:space="preserve">. </w:t>
      </w:r>
    </w:p>
    <w:p w14:paraId="47B6B02E" w14:textId="77777777" w:rsidR="0099445B" w:rsidRDefault="0099445B" w:rsidP="0099445B"/>
    <w:p w14:paraId="4691AEED" w14:textId="77777777" w:rsidR="0099445B" w:rsidRDefault="0099445B" w:rsidP="0099445B">
      <w:r>
        <w:rPr>
          <w:color w:val="000000"/>
          <w:sz w:val="20"/>
          <w:szCs w:val="20"/>
        </w:rPr>
        <w:t xml:space="preserve">Theoretically, the 2025 Baseline should be distinct from the Annual Target, and the "Value as of 2025" should reflect progress (similar to the logic in the 1BTR table). </w:t>
      </w:r>
    </w:p>
    <w:p w14:paraId="5DF0883F" w14:textId="77777777" w:rsidR="0099445B" w:rsidRDefault="0099445B" w:rsidP="0099445B"/>
    <w:p w14:paraId="6FA7C408" w14:textId="77777777" w:rsidR="0099445B" w:rsidRDefault="0099445B" w:rsidP="0099445B">
      <w:r>
        <w:rPr>
          <w:color w:val="000000"/>
          <w:sz w:val="20"/>
          <w:szCs w:val="20"/>
        </w:rPr>
        <w:t xml:space="preserve">However, currently, in most instances, Baseline = Value as of 2025, while the Target is listed as "0" (e.g., 8/0/8, 7/0/7, 2/1/8). </w:t>
      </w:r>
    </w:p>
    <w:p w14:paraId="12185D5F" w14:textId="77777777" w:rsidR="0099445B" w:rsidRDefault="0099445B" w:rsidP="0099445B"/>
    <w:p w14:paraId="4DE83EBD" w14:textId="77777777" w:rsidR="0099445B" w:rsidRDefault="0099445B" w:rsidP="0099445B">
      <w:r>
        <w:rPr>
          <w:color w:val="000000"/>
          <w:sz w:val="20"/>
          <w:szCs w:val="20"/>
        </w:rPr>
        <w:t>Please verify the accuracy of these figures or provide a supplementary explanation (e.g., whether Value as of 2025 is cumulative numbers).</w:t>
      </w:r>
    </w:p>
  </w:comment>
  <w:comment w:id="15" w:author="mo" w:date="2026-01-15T10:12:00Z" w:initials="m">
    <w:p w14:paraId="0F146586" w14:textId="2AD07E13" w:rsidR="00A673E3" w:rsidRDefault="00A673E3">
      <w:pPr>
        <w:pStyle w:val="af5"/>
        <w:rPr>
          <w:lang w:eastAsia="zh-CN"/>
        </w:rPr>
      </w:pPr>
      <w:r>
        <w:rPr>
          <w:rStyle w:val="af4"/>
        </w:rPr>
        <w:annotationRef/>
      </w:r>
      <w:r>
        <w:rPr>
          <w:rFonts w:hint="eastAsia"/>
          <w:lang w:eastAsia="zh-CN"/>
        </w:rPr>
        <w:t>Thank you for your advice.</w:t>
      </w:r>
      <w:r w:rsidR="007F023A">
        <w:rPr>
          <w:rFonts w:hint="eastAsia"/>
          <w:lang w:eastAsia="zh-CN"/>
        </w:rPr>
        <w:t xml:space="preserve"> </w:t>
      </w:r>
      <w:r w:rsidR="007F023A">
        <w:rPr>
          <w:lang w:eastAsia="zh-CN"/>
        </w:rPr>
        <w:t>V</w:t>
      </w:r>
      <w:r w:rsidR="007F023A">
        <w:rPr>
          <w:rFonts w:hint="eastAsia"/>
          <w:lang w:eastAsia="zh-CN"/>
        </w:rPr>
        <w:t xml:space="preserve">alue as of 2025 in </w:t>
      </w:r>
      <w:r w:rsidR="007F023A">
        <w:rPr>
          <w:lang w:eastAsia="zh-CN"/>
        </w:rPr>
        <w:t>C</w:t>
      </w:r>
      <w:r w:rsidR="007F023A">
        <w:rPr>
          <w:rFonts w:hint="eastAsia"/>
          <w:lang w:eastAsia="zh-CN"/>
        </w:rPr>
        <w:t xml:space="preserve">olumn F is cumulative numbers. </w:t>
      </w:r>
      <w:r w:rsidR="00187D0E">
        <w:rPr>
          <w:lang w:eastAsia="zh-CN"/>
        </w:rPr>
        <w:t>S</w:t>
      </w:r>
      <w:r w:rsidR="00187D0E">
        <w:rPr>
          <w:rFonts w:hint="eastAsia"/>
          <w:lang w:eastAsia="zh-CN"/>
        </w:rPr>
        <w:t>upplementary explanations are provided accordingly.</w:t>
      </w:r>
    </w:p>
  </w:comment>
  <w:comment w:id="16" w:author="UNDP China" w:date="2025-12-10T20:35:00Z" w:initials="UNDP">
    <w:p w14:paraId="04AE64D2" w14:textId="77777777" w:rsidR="00576FD8" w:rsidRDefault="00576FD8" w:rsidP="00576FD8">
      <w:pPr>
        <w:pStyle w:val="af5"/>
      </w:pPr>
      <w:r>
        <w:rPr>
          <w:rStyle w:val="af4"/>
        </w:rPr>
        <w:annotationRef/>
      </w:r>
      <w:r>
        <w:t>Section B is logically structured, clearly formatted, and well written.</w:t>
      </w:r>
    </w:p>
  </w:comment>
  <w:comment w:id="18" w:author="mo" w:date="2026-01-15T11:16:00Z" w:initials="m">
    <w:p w14:paraId="0B4D6B5A" w14:textId="0068A877" w:rsidR="00CD253E" w:rsidRPr="00CF28BD" w:rsidRDefault="00CD253E">
      <w:pPr>
        <w:pStyle w:val="af5"/>
        <w:rPr>
          <w:lang w:eastAsia="zh-CN"/>
        </w:rPr>
      </w:pPr>
      <w:r>
        <w:rPr>
          <w:rStyle w:val="af4"/>
        </w:rPr>
        <w:annotationRef/>
      </w:r>
      <w:r w:rsidR="00CF28BD">
        <w:rPr>
          <w:iCs/>
          <w:lang w:eastAsia="zh-CN"/>
        </w:rPr>
        <w:t>T</w:t>
      </w:r>
      <w:r w:rsidR="00CF28BD">
        <w:rPr>
          <w:rFonts w:hint="eastAsia"/>
          <w:iCs/>
          <w:lang w:eastAsia="zh-CN"/>
        </w:rPr>
        <w:t xml:space="preserve">he baseline of 4NC project is 5 GHG inventories, including 1994,2005, 2010, 2012 and 2014. </w:t>
      </w:r>
      <w:r w:rsidR="00B20A0C">
        <w:rPr>
          <w:iCs/>
          <w:lang w:eastAsia="zh-CN"/>
        </w:rPr>
        <w:t>T</w:t>
      </w:r>
      <w:r w:rsidR="00B20A0C">
        <w:rPr>
          <w:rFonts w:hint="eastAsia"/>
          <w:iCs/>
          <w:lang w:eastAsia="zh-CN"/>
        </w:rPr>
        <w:t xml:space="preserve">he 4NC project supports 3 GHG inventories. </w:t>
      </w:r>
      <w:r>
        <w:rPr>
          <w:rFonts w:hint="eastAsia"/>
          <w:iCs/>
          <w:lang w:eastAsia="zh-CN"/>
        </w:rPr>
        <w:t xml:space="preserve">The national </w:t>
      </w:r>
      <w:r w:rsidRPr="0083701E">
        <w:rPr>
          <w:iCs/>
          <w:lang w:eastAsia="zh-CN"/>
        </w:rPr>
        <w:t xml:space="preserve">GHG </w:t>
      </w:r>
      <w:r w:rsidRPr="0083701E">
        <w:rPr>
          <w:rFonts w:hint="eastAsia"/>
          <w:iCs/>
          <w:lang w:eastAsia="zh-CN"/>
        </w:rPr>
        <w:t>inventor</w:t>
      </w:r>
      <w:r>
        <w:rPr>
          <w:rFonts w:hint="eastAsia"/>
          <w:iCs/>
          <w:lang w:eastAsia="zh-CN"/>
        </w:rPr>
        <w:t>y</w:t>
      </w:r>
      <w:r w:rsidRPr="0083701E">
        <w:rPr>
          <w:iCs/>
          <w:lang w:eastAsia="zh-CN"/>
        </w:rPr>
        <w:t xml:space="preserve"> of 2017</w:t>
      </w:r>
      <w:r>
        <w:rPr>
          <w:rFonts w:hint="eastAsia"/>
          <w:iCs/>
          <w:lang w:eastAsia="zh-CN"/>
        </w:rPr>
        <w:t xml:space="preserve"> is reported in 4NC, </w:t>
      </w:r>
      <w:r>
        <w:rPr>
          <w:iCs/>
          <w:lang w:eastAsia="zh-CN"/>
        </w:rPr>
        <w:t>submitted</w:t>
      </w:r>
      <w:r>
        <w:rPr>
          <w:rFonts w:hint="eastAsia"/>
          <w:iCs/>
          <w:lang w:eastAsia="zh-CN"/>
        </w:rPr>
        <w:t xml:space="preserve"> in 2023. The national </w:t>
      </w:r>
      <w:r w:rsidRPr="0083701E">
        <w:rPr>
          <w:iCs/>
          <w:lang w:eastAsia="zh-CN"/>
        </w:rPr>
        <w:t xml:space="preserve">GHG </w:t>
      </w:r>
      <w:r w:rsidRPr="0083701E">
        <w:rPr>
          <w:rFonts w:hint="eastAsia"/>
          <w:iCs/>
          <w:lang w:eastAsia="zh-CN"/>
        </w:rPr>
        <w:t>inventor</w:t>
      </w:r>
      <w:r>
        <w:rPr>
          <w:rFonts w:hint="eastAsia"/>
          <w:iCs/>
          <w:lang w:eastAsia="zh-CN"/>
        </w:rPr>
        <w:t>y</w:t>
      </w:r>
      <w:r w:rsidRPr="0083701E">
        <w:rPr>
          <w:iCs/>
          <w:lang w:eastAsia="zh-CN"/>
        </w:rPr>
        <w:t xml:space="preserve"> of 201</w:t>
      </w:r>
      <w:r>
        <w:rPr>
          <w:rFonts w:hint="eastAsia"/>
          <w:iCs/>
          <w:lang w:eastAsia="zh-CN"/>
        </w:rPr>
        <w:t xml:space="preserve">8 </w:t>
      </w:r>
      <w:r>
        <w:rPr>
          <w:rFonts w:cs="Calibri" w:hint="eastAsia"/>
          <w:bCs/>
          <w:lang w:eastAsia="zh-CN"/>
        </w:rPr>
        <w:t>is</w:t>
      </w:r>
      <w:r>
        <w:rPr>
          <w:rFonts w:hint="eastAsia"/>
          <w:iCs/>
          <w:lang w:eastAsia="zh-CN"/>
        </w:rPr>
        <w:t xml:space="preserve"> reported</w:t>
      </w:r>
      <w:r>
        <w:rPr>
          <w:iCs/>
          <w:lang w:eastAsia="zh-CN"/>
        </w:rPr>
        <w:t xml:space="preserve"> </w:t>
      </w:r>
      <w:r>
        <w:rPr>
          <w:rFonts w:hint="eastAsia"/>
          <w:iCs/>
          <w:lang w:eastAsia="zh-CN"/>
        </w:rPr>
        <w:t xml:space="preserve">in 3BUR, </w:t>
      </w:r>
      <w:r>
        <w:rPr>
          <w:iCs/>
          <w:lang w:eastAsia="zh-CN"/>
        </w:rPr>
        <w:t>submitted</w:t>
      </w:r>
      <w:r>
        <w:rPr>
          <w:rFonts w:hint="eastAsia"/>
          <w:iCs/>
          <w:lang w:eastAsia="zh-CN"/>
        </w:rPr>
        <w:t xml:space="preserve"> in 2023. The national </w:t>
      </w:r>
      <w:r w:rsidRPr="0083701E">
        <w:rPr>
          <w:iCs/>
          <w:lang w:eastAsia="zh-CN"/>
        </w:rPr>
        <w:t xml:space="preserve">GHG </w:t>
      </w:r>
      <w:r w:rsidRPr="0083701E">
        <w:rPr>
          <w:rFonts w:hint="eastAsia"/>
          <w:iCs/>
          <w:lang w:eastAsia="zh-CN"/>
        </w:rPr>
        <w:t>inventor</w:t>
      </w:r>
      <w:r>
        <w:rPr>
          <w:rFonts w:hint="eastAsia"/>
          <w:iCs/>
          <w:lang w:eastAsia="zh-CN"/>
        </w:rPr>
        <w:t>y</w:t>
      </w:r>
      <w:r w:rsidRPr="0083701E">
        <w:rPr>
          <w:iCs/>
          <w:lang w:eastAsia="zh-CN"/>
        </w:rPr>
        <w:t xml:space="preserve"> of 20</w:t>
      </w:r>
      <w:r>
        <w:rPr>
          <w:rFonts w:hint="eastAsia"/>
          <w:iCs/>
          <w:lang w:eastAsia="zh-CN"/>
        </w:rPr>
        <w:t xml:space="preserve">20 </w:t>
      </w:r>
      <w:r>
        <w:rPr>
          <w:rFonts w:cs="Calibri"/>
          <w:bCs/>
        </w:rPr>
        <w:t>with recalculation of historic GHG invento</w:t>
      </w:r>
      <w:r>
        <w:rPr>
          <w:rFonts w:cs="Calibri" w:hint="eastAsia"/>
          <w:bCs/>
          <w:lang w:eastAsia="zh-CN"/>
        </w:rPr>
        <w:t>ries are</w:t>
      </w:r>
      <w:r>
        <w:rPr>
          <w:rFonts w:hint="eastAsia"/>
          <w:iCs/>
          <w:lang w:eastAsia="zh-CN"/>
        </w:rPr>
        <w:t xml:space="preserve"> reported in 4BUR</w:t>
      </w:r>
      <w:r w:rsidR="00AB2F30">
        <w:rPr>
          <w:rFonts w:hint="eastAsia"/>
          <w:iCs/>
          <w:lang w:eastAsia="zh-CN"/>
        </w:rPr>
        <w:t xml:space="preserve">, </w:t>
      </w:r>
      <w:r w:rsidR="00AB2F30">
        <w:rPr>
          <w:iCs/>
          <w:lang w:eastAsia="zh-CN"/>
        </w:rPr>
        <w:t>submitted</w:t>
      </w:r>
      <w:r w:rsidR="00AB2F30">
        <w:rPr>
          <w:rFonts w:hint="eastAsia"/>
          <w:iCs/>
          <w:lang w:eastAsia="zh-CN"/>
        </w:rPr>
        <w:t xml:space="preserve"> </w:t>
      </w:r>
      <w:r>
        <w:rPr>
          <w:rFonts w:hint="eastAsia"/>
          <w:iCs/>
          <w:lang w:eastAsia="zh-CN"/>
        </w:rPr>
        <w:t>in 2024.</w:t>
      </w:r>
      <w:r w:rsidR="00B20A0C">
        <w:rPr>
          <w:rFonts w:hint="eastAsia"/>
          <w:iCs/>
          <w:lang w:eastAsia="zh-CN"/>
        </w:rPr>
        <w:t xml:space="preserve"> </w:t>
      </w:r>
      <w:r w:rsidR="00CF28BD">
        <w:rPr>
          <w:iCs/>
          <w:lang w:eastAsia="zh-CN"/>
        </w:rPr>
        <w:t>T</w:t>
      </w:r>
      <w:r w:rsidR="00CF28BD">
        <w:rPr>
          <w:rFonts w:hint="eastAsia"/>
          <w:iCs/>
          <w:lang w:eastAsia="zh-CN"/>
        </w:rPr>
        <w:t>herefore,</w:t>
      </w:r>
      <w:r w:rsidR="00B20A0C">
        <w:rPr>
          <w:rFonts w:hint="eastAsia"/>
          <w:iCs/>
          <w:lang w:eastAsia="zh-CN"/>
        </w:rPr>
        <w:t xml:space="preserve"> </w:t>
      </w:r>
      <w:r w:rsidR="00CF28BD">
        <w:rPr>
          <w:rFonts w:hint="eastAsia"/>
          <w:iCs/>
          <w:lang w:eastAsia="zh-CN"/>
        </w:rPr>
        <w:t xml:space="preserve">end of project target of </w:t>
      </w:r>
      <w:r w:rsidR="00CF28BD">
        <w:rPr>
          <w:iCs/>
          <w:lang w:eastAsia="zh-CN"/>
        </w:rPr>
        <w:t>relevant</w:t>
      </w:r>
      <w:r w:rsidR="00CF28BD">
        <w:rPr>
          <w:rFonts w:hint="eastAsia"/>
          <w:iCs/>
          <w:lang w:eastAsia="zh-CN"/>
        </w:rPr>
        <w:t xml:space="preserve"> indicators have already been achieved by 2024.</w:t>
      </w:r>
    </w:p>
  </w:comment>
  <w:comment w:id="19" w:author="mo" w:date="2026-01-15T10:28:00Z" w:initials="m">
    <w:p w14:paraId="3D12BD42" w14:textId="77777777" w:rsidR="00580237" w:rsidRPr="00C73916" w:rsidRDefault="00187D0E" w:rsidP="00580237">
      <w:pPr>
        <w:rPr>
          <w:lang w:eastAsia="zh-CN"/>
        </w:rPr>
      </w:pPr>
      <w:r>
        <w:rPr>
          <w:rStyle w:val="af4"/>
        </w:rPr>
        <w:annotationRef/>
      </w:r>
      <w:r>
        <w:rPr>
          <w:lang w:eastAsia="zh-CN"/>
        </w:rPr>
        <w:t>B</w:t>
      </w:r>
      <w:r>
        <w:rPr>
          <w:rFonts w:hint="eastAsia"/>
          <w:lang w:eastAsia="zh-CN"/>
        </w:rPr>
        <w:t xml:space="preserve">aseline level is 2. Two entities are </w:t>
      </w:r>
      <w:r>
        <w:rPr>
          <w:lang w:eastAsia="zh-CN"/>
        </w:rPr>
        <w:t>I</w:t>
      </w:r>
      <w:r>
        <w:rPr>
          <w:rFonts w:hint="eastAsia"/>
          <w:lang w:eastAsia="zh-CN"/>
        </w:rPr>
        <w:t>nstitution of Environment and Sustainable Development in Agriculture of Chinese Academy of Agricultural Sciences and National Center for Climate Change Strategy and International Cooperation Center</w:t>
      </w:r>
      <w:r w:rsidR="00580237">
        <w:rPr>
          <w:rFonts w:hint="eastAsia"/>
          <w:lang w:eastAsia="zh-CN"/>
        </w:rPr>
        <w:t>,</w:t>
      </w:r>
      <w:r>
        <w:rPr>
          <w:rFonts w:hint="eastAsia"/>
          <w:lang w:eastAsia="zh-CN"/>
        </w:rPr>
        <w:t xml:space="preserve"> </w:t>
      </w:r>
      <w:r w:rsidR="00580237">
        <w:rPr>
          <w:rFonts w:hint="eastAsia"/>
          <w:lang w:eastAsia="zh-CN"/>
        </w:rPr>
        <w:t>which</w:t>
      </w:r>
      <w:r>
        <w:rPr>
          <w:rFonts w:hint="eastAsia"/>
          <w:lang w:eastAsia="zh-CN"/>
        </w:rPr>
        <w:t xml:space="preserve"> had completed subcontracts</w:t>
      </w:r>
      <w:r w:rsidR="00580237">
        <w:rPr>
          <w:rFonts w:hint="eastAsia"/>
          <w:lang w:eastAsia="zh-CN"/>
        </w:rPr>
        <w:t xml:space="preserve"> on</w:t>
      </w:r>
      <w:r w:rsidRPr="0087578E">
        <w:rPr>
          <w:rFonts w:cstheme="minorHAnsi"/>
          <w:lang w:eastAsia="zh-CN"/>
        </w:rPr>
        <w:t xml:space="preserve"> climate change vulnerabi</w:t>
      </w:r>
      <w:r w:rsidRPr="00C73916">
        <w:rPr>
          <w:lang w:eastAsia="zh-CN"/>
        </w:rPr>
        <w:t>lity</w:t>
      </w:r>
      <w:r w:rsidR="00580237" w:rsidRPr="00C73916">
        <w:rPr>
          <w:rFonts w:hint="eastAsia"/>
          <w:lang w:eastAsia="zh-CN"/>
        </w:rPr>
        <w:t>,</w:t>
      </w:r>
      <w:r w:rsidRPr="00C73916">
        <w:rPr>
          <w:lang w:eastAsia="zh-CN"/>
        </w:rPr>
        <w:t xml:space="preserve"> adaptation assessments and climate change adaptation measures and plans.</w:t>
      </w:r>
      <w:r w:rsidR="00580237" w:rsidRPr="00C73916">
        <w:rPr>
          <w:rFonts w:hint="eastAsia"/>
          <w:lang w:eastAsia="zh-CN"/>
        </w:rPr>
        <w:t xml:space="preserve"> </w:t>
      </w:r>
    </w:p>
    <w:p w14:paraId="7D455BBD" w14:textId="77777777" w:rsidR="00187D0E" w:rsidRPr="00C73916" w:rsidRDefault="00580237" w:rsidP="00C73916">
      <w:pPr>
        <w:rPr>
          <w:lang w:eastAsia="zh-CN"/>
        </w:rPr>
      </w:pPr>
      <w:r w:rsidRPr="00C73916">
        <w:rPr>
          <w:lang w:eastAsia="zh-CN"/>
        </w:rPr>
        <w:t>A</w:t>
      </w:r>
      <w:r w:rsidRPr="00C73916">
        <w:rPr>
          <w:rFonts w:hint="eastAsia"/>
          <w:lang w:eastAsia="zh-CN"/>
        </w:rPr>
        <w:t xml:space="preserve">s the </w:t>
      </w:r>
      <w:r w:rsidRPr="00C73916">
        <w:rPr>
          <w:lang w:eastAsia="zh-CN"/>
        </w:rPr>
        <w:t>End of Project Target</w:t>
      </w:r>
      <w:r w:rsidRPr="00C73916">
        <w:rPr>
          <w:rFonts w:hint="eastAsia"/>
          <w:lang w:eastAsia="zh-CN"/>
        </w:rPr>
        <w:t xml:space="preserve"> is 4, an annual target of 1 was set in 2025 AWP.</w:t>
      </w:r>
    </w:p>
    <w:p w14:paraId="3D89E16D" w14:textId="77777777" w:rsidR="00580237" w:rsidRPr="00C73916" w:rsidRDefault="00580237" w:rsidP="00C73916">
      <w:pPr>
        <w:rPr>
          <w:lang w:eastAsia="zh-CN"/>
        </w:rPr>
      </w:pPr>
      <w:r w:rsidRPr="00C73916">
        <w:rPr>
          <w:lang w:eastAsia="zh-CN"/>
        </w:rPr>
        <w:t>I</w:t>
      </w:r>
      <w:r w:rsidRPr="00C73916">
        <w:rPr>
          <w:rFonts w:hint="eastAsia"/>
          <w:lang w:eastAsia="zh-CN"/>
        </w:rPr>
        <w:t xml:space="preserve">n the implementation in 2025, Environmental Development </w:t>
      </w:r>
      <w:r w:rsidR="00366116" w:rsidRPr="00C73916">
        <w:rPr>
          <w:rFonts w:hint="eastAsia"/>
          <w:lang w:eastAsia="zh-CN"/>
        </w:rPr>
        <w:t xml:space="preserve">Center of Environmental Protection </w:t>
      </w:r>
      <w:r w:rsidR="00525EF4" w:rsidRPr="00C73916">
        <w:rPr>
          <w:rFonts w:hint="eastAsia"/>
          <w:lang w:eastAsia="zh-CN"/>
        </w:rPr>
        <w:t xml:space="preserve">has enhanced relevant capacity during </w:t>
      </w:r>
      <w:r w:rsidR="00366116" w:rsidRPr="00C73916">
        <w:rPr>
          <w:rFonts w:hint="eastAsia"/>
          <w:lang w:eastAsia="zh-CN"/>
        </w:rPr>
        <w:t>undert</w:t>
      </w:r>
      <w:r w:rsidR="00525EF4" w:rsidRPr="00C73916">
        <w:rPr>
          <w:rFonts w:hint="eastAsia"/>
          <w:lang w:eastAsia="zh-CN"/>
        </w:rPr>
        <w:t xml:space="preserve">aking </w:t>
      </w:r>
      <w:r w:rsidR="00366116" w:rsidRPr="00C73916">
        <w:rPr>
          <w:rFonts w:hint="eastAsia"/>
          <w:lang w:eastAsia="zh-CN"/>
        </w:rPr>
        <w:t>the subcontract on e</w:t>
      </w:r>
      <w:r w:rsidR="00366116" w:rsidRPr="00C73916">
        <w:rPr>
          <w:lang w:eastAsia="zh-CN"/>
        </w:rPr>
        <w:t xml:space="preserve">nhancing the </w:t>
      </w:r>
      <w:r w:rsidR="00366116" w:rsidRPr="00C73916">
        <w:rPr>
          <w:rFonts w:hint="eastAsia"/>
          <w:lang w:eastAsia="zh-CN"/>
        </w:rPr>
        <w:t>c</w:t>
      </w:r>
      <w:r w:rsidR="00366116" w:rsidRPr="00C73916">
        <w:rPr>
          <w:lang w:eastAsia="zh-CN"/>
        </w:rPr>
        <w:t>apacity of Climate Adaptable Cities</w:t>
      </w:r>
      <w:r w:rsidR="00525EF4" w:rsidRPr="00C73916">
        <w:rPr>
          <w:rFonts w:hint="eastAsia"/>
          <w:lang w:eastAsia="zh-CN"/>
        </w:rPr>
        <w:t xml:space="preserve">. Furthermore, </w:t>
      </w:r>
      <w:r w:rsidR="00525EF4" w:rsidRPr="00C73916">
        <w:rPr>
          <w:lang w:eastAsia="zh-CN"/>
        </w:rPr>
        <w:t>capacity-building training</w:t>
      </w:r>
      <w:r w:rsidR="00525EF4" w:rsidRPr="00C73916">
        <w:rPr>
          <w:rFonts w:hint="eastAsia"/>
          <w:lang w:eastAsia="zh-CN"/>
        </w:rPr>
        <w:t>s</w:t>
      </w:r>
      <w:r w:rsidR="00525EF4" w:rsidRPr="00C73916">
        <w:rPr>
          <w:lang w:eastAsia="zh-CN"/>
        </w:rPr>
        <w:t xml:space="preserve"> in Sichuan Province, Shandong Province, Jiangxi Province, Qinghai Province, and Jilin Province</w:t>
      </w:r>
      <w:r w:rsidR="00525EF4" w:rsidRPr="00C73916">
        <w:rPr>
          <w:rFonts w:hint="eastAsia"/>
          <w:lang w:eastAsia="zh-CN"/>
        </w:rPr>
        <w:t xml:space="preserve"> were conducted in 2025, which helped</w:t>
      </w:r>
      <w:r w:rsidR="00525EF4" w:rsidRPr="00C73916">
        <w:rPr>
          <w:lang w:eastAsia="zh-CN"/>
        </w:rPr>
        <w:t xml:space="preserve"> in enhancing the awareness and capabilities of managers in </w:t>
      </w:r>
      <w:r w:rsidR="003231C5" w:rsidRPr="00C73916">
        <w:rPr>
          <w:rFonts w:hint="eastAsia"/>
          <w:lang w:eastAsia="zh-CN"/>
        </w:rPr>
        <w:t>relative department</w:t>
      </w:r>
      <w:r w:rsidR="003231C5" w:rsidRPr="00C73916">
        <w:rPr>
          <w:lang w:eastAsia="zh-CN"/>
        </w:rPr>
        <w:t xml:space="preserve"> </w:t>
      </w:r>
      <w:r w:rsidR="003231C5" w:rsidRPr="00C73916">
        <w:rPr>
          <w:rFonts w:hint="eastAsia"/>
          <w:lang w:eastAsia="zh-CN"/>
        </w:rPr>
        <w:t>of the five</w:t>
      </w:r>
      <w:r w:rsidR="00525EF4" w:rsidRPr="00C73916">
        <w:rPr>
          <w:lang w:eastAsia="zh-CN"/>
        </w:rPr>
        <w:t xml:space="preserve"> province</w:t>
      </w:r>
      <w:r w:rsidR="00525EF4" w:rsidRPr="00C73916">
        <w:rPr>
          <w:rFonts w:hint="eastAsia"/>
          <w:lang w:eastAsia="zh-CN"/>
        </w:rPr>
        <w:t>s</w:t>
      </w:r>
      <w:r w:rsidR="003231C5" w:rsidRPr="00C73916">
        <w:rPr>
          <w:rFonts w:hint="eastAsia"/>
          <w:lang w:eastAsia="zh-CN"/>
        </w:rPr>
        <w:t>.</w:t>
      </w:r>
    </w:p>
    <w:p w14:paraId="6F49CE21" w14:textId="57E9547F" w:rsidR="00CD253E" w:rsidRPr="00C73916" w:rsidRDefault="00CD253E" w:rsidP="00C73916">
      <w:pPr>
        <w:rPr>
          <w:lang w:eastAsia="zh-CN"/>
        </w:rPr>
      </w:pPr>
      <w:r w:rsidRPr="00C73916">
        <w:rPr>
          <w:lang w:eastAsia="zh-CN"/>
        </w:rPr>
        <w:t>A</w:t>
      </w:r>
      <w:r w:rsidRPr="00C73916">
        <w:rPr>
          <w:rFonts w:hint="eastAsia"/>
          <w:lang w:eastAsia="zh-CN"/>
        </w:rPr>
        <w:t xml:space="preserve"> total of 6 entities have improved their capacities during activities in 2025, and the accumulative number is 8.</w:t>
      </w:r>
    </w:p>
  </w:comment>
  <w:comment w:id="22" w:author="mo" w:date="2026-01-15T14:56:00Z" w:initials="m">
    <w:p w14:paraId="243CB0A5" w14:textId="32710D7E" w:rsidR="002B16F9" w:rsidRPr="002B16F9" w:rsidRDefault="002B16F9" w:rsidP="002B16F9">
      <w:pPr>
        <w:rPr>
          <w:lang w:eastAsia="zh-CN"/>
        </w:rPr>
      </w:pPr>
      <w:r>
        <w:rPr>
          <w:rStyle w:val="af4"/>
        </w:rPr>
        <w:annotationRef/>
      </w:r>
      <w:r>
        <w:rPr>
          <w:lang w:eastAsia="zh-CN"/>
        </w:rPr>
        <w:t>T</w:t>
      </w:r>
      <w:r>
        <w:rPr>
          <w:rFonts w:hint="eastAsia"/>
          <w:lang w:eastAsia="zh-CN"/>
        </w:rPr>
        <w:t xml:space="preserve">his indicator was also achieved by 2024. </w:t>
      </w:r>
      <w:r>
        <w:t>30 governmental entities, all of which are the National Leading Group on Climate Change, Energy Conservation and Emissions Reduction (30 member governmental entities), are substantially involved and/or contributing to the performance of analyses of the various in-country factors that affects and impacts on the climate and climate change situation in the country as articulated in the NC and BURs. By providing relevant information and participating in the preparation and review of relevant sections of the report, the entities’ capacities were improved and have gained a deeper understanding and participation of the content related to their function in the report.</w:t>
      </w:r>
    </w:p>
  </w:comment>
  <w:comment w:id="27" w:author="UNDP China" w:date="2025-12-10T20:34:00Z" w:initials="UNDP">
    <w:p w14:paraId="2B8FEF9F" w14:textId="2C296A1D" w:rsidR="00843D22" w:rsidRDefault="00843D22" w:rsidP="00843D22">
      <w:pPr>
        <w:pStyle w:val="af5"/>
      </w:pPr>
      <w:r>
        <w:rPr>
          <w:rStyle w:val="af4"/>
        </w:rPr>
        <w:annotationRef/>
      </w:r>
      <w:r>
        <w:t>Compared with the strong and well-developed Section B, Section D on gender reporting reads relatively thin. We recommend identifying and highlighting more gender-related results to strengthen this section.</w:t>
      </w:r>
    </w:p>
    <w:p w14:paraId="4BE86002" w14:textId="77777777" w:rsidR="00843D22" w:rsidRDefault="00843D22" w:rsidP="00843D22">
      <w:pPr>
        <w:pStyle w:val="af5"/>
      </w:pPr>
    </w:p>
    <w:p w14:paraId="720840A1" w14:textId="77777777" w:rsidR="00843D22" w:rsidRDefault="00843D22" w:rsidP="00843D22">
      <w:pPr>
        <w:pStyle w:val="af5"/>
      </w:pPr>
      <w:r>
        <w:t>If you're unsure how the project contributes to gender outcomes, we suggest referring back to the original project document for guidance and potential entry points.</w:t>
      </w:r>
    </w:p>
  </w:comment>
  <w:comment w:id="28" w:author="mo" w:date="2026-01-15T14:40:00Z" w:initials="m">
    <w:p w14:paraId="0C973CCB" w14:textId="26CD6AFE" w:rsidR="002854FC" w:rsidRDefault="002854FC">
      <w:pPr>
        <w:pStyle w:val="af5"/>
        <w:rPr>
          <w:lang w:eastAsia="zh-CN"/>
        </w:rPr>
      </w:pPr>
      <w:r>
        <w:rPr>
          <w:rStyle w:val="af4"/>
        </w:rPr>
        <w:annotationRef/>
      </w:r>
      <w:r>
        <w:rPr>
          <w:lang w:eastAsia="zh-CN"/>
        </w:rPr>
        <w:t>T</w:t>
      </w:r>
      <w:r>
        <w:rPr>
          <w:rFonts w:hint="eastAsia"/>
          <w:lang w:eastAsia="zh-CN"/>
        </w:rPr>
        <w:t>hank you so much and we have added more gender-related results to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C750321" w15:done="0"/>
  <w15:commentEx w15:paraId="4DE83EBD" w15:done="0"/>
  <w15:commentEx w15:paraId="0F146586" w15:paraIdParent="4DE83EBD" w15:done="0"/>
  <w15:commentEx w15:paraId="04AE64D2" w15:done="0"/>
  <w15:commentEx w15:paraId="0B4D6B5A" w15:done="0"/>
  <w15:commentEx w15:paraId="6F49CE21" w15:done="0"/>
  <w15:commentEx w15:paraId="243CB0A5" w15:done="0"/>
  <w15:commentEx w15:paraId="720840A1" w15:done="0"/>
  <w15:commentEx w15:paraId="0C973CCB" w15:paraIdParent="720840A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8FFBD7E" w16cex:dateUtc="2025-12-10T12:36:00Z"/>
  <w16cex:commentExtensible w16cex:durableId="756A399F" w16cex:dateUtc="2025-12-08T03:15:00Z"/>
  <w16cex:commentExtensible w16cex:durableId="6F580FA4" w16cex:dateUtc="2026-01-15T02:12:00Z"/>
  <w16cex:commentExtensible w16cex:durableId="55151C7E" w16cex:dateUtc="2025-12-10T12:35:00Z"/>
  <w16cex:commentExtensible w16cex:durableId="2ACA290B" w16cex:dateUtc="2026-01-15T03:16:00Z"/>
  <w16cex:commentExtensible w16cex:durableId="104CEDAA" w16cex:dateUtc="2026-01-15T02:28:00Z"/>
  <w16cex:commentExtensible w16cex:durableId="0F827F04" w16cex:dateUtc="2026-01-15T06:56:00Z"/>
  <w16cex:commentExtensible w16cex:durableId="1B5CF8C4" w16cex:dateUtc="2025-12-10T12:34:00Z"/>
  <w16cex:commentExtensible w16cex:durableId="68496B67" w16cex:dateUtc="2026-01-15T06: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C750321" w16cid:durableId="68FFBD7E"/>
  <w16cid:commentId w16cid:paraId="4DE83EBD" w16cid:durableId="756A399F"/>
  <w16cid:commentId w16cid:paraId="0F146586" w16cid:durableId="6F580FA4"/>
  <w16cid:commentId w16cid:paraId="04AE64D2" w16cid:durableId="55151C7E"/>
  <w16cid:commentId w16cid:paraId="0B4D6B5A" w16cid:durableId="2ACA290B"/>
  <w16cid:commentId w16cid:paraId="6F49CE21" w16cid:durableId="104CEDAA"/>
  <w16cid:commentId w16cid:paraId="243CB0A5" w16cid:durableId="0F827F04"/>
  <w16cid:commentId w16cid:paraId="720840A1" w16cid:durableId="1B5CF8C4"/>
  <w16cid:commentId w16cid:paraId="0C973CCB" w16cid:durableId="68496B6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465E4" w14:textId="77777777" w:rsidR="00082C87" w:rsidRDefault="00082C87" w:rsidP="002B08CF">
      <w:r>
        <w:separator/>
      </w:r>
    </w:p>
  </w:endnote>
  <w:endnote w:type="continuationSeparator" w:id="0">
    <w:p w14:paraId="1951A2D1" w14:textId="77777777" w:rsidR="00082C87" w:rsidRDefault="00082C87" w:rsidP="002B08CF">
      <w:r>
        <w:continuationSeparator/>
      </w:r>
    </w:p>
  </w:endnote>
  <w:endnote w:type="continuationNotice" w:id="1">
    <w:p w14:paraId="07509B2C" w14:textId="77777777" w:rsidR="00082C87" w:rsidRDefault="00082C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7717E" w14:textId="5E07E198" w:rsidR="00912BD5" w:rsidRPr="00912BD5" w:rsidRDefault="00912BD5" w:rsidP="00912BD5">
    <w:pPr>
      <w:tabs>
        <w:tab w:val="center" w:pos="4680"/>
        <w:tab w:val="right" w:pos="9360"/>
      </w:tabs>
      <w:jc w:val="center"/>
      <w:rPr>
        <w:rFonts w:cstheme="minorHAnsi"/>
        <w:sz w:val="18"/>
        <w:szCs w:val="18"/>
      </w:rPr>
    </w:pPr>
    <w:r w:rsidRPr="00386C95">
      <w:rPr>
        <w:rFonts w:cstheme="minorHAnsi"/>
        <w:sz w:val="18"/>
        <w:szCs w:val="18"/>
      </w:rPr>
      <w:t xml:space="preserve">Page </w:t>
    </w:r>
    <w:r w:rsidRPr="00386C95">
      <w:rPr>
        <w:rFonts w:cstheme="minorHAnsi"/>
        <w:b/>
        <w:bCs/>
        <w:sz w:val="18"/>
        <w:szCs w:val="18"/>
      </w:rPr>
      <w:fldChar w:fldCharType="begin"/>
    </w:r>
    <w:r w:rsidRPr="00386C95">
      <w:rPr>
        <w:rFonts w:cstheme="minorHAnsi"/>
        <w:b/>
        <w:bCs/>
        <w:sz w:val="18"/>
        <w:szCs w:val="18"/>
      </w:rPr>
      <w:instrText xml:space="preserve"> PAGE </w:instrText>
    </w:r>
    <w:r w:rsidRPr="00386C95">
      <w:rPr>
        <w:rFonts w:cstheme="minorHAnsi"/>
        <w:b/>
        <w:bCs/>
        <w:sz w:val="18"/>
        <w:szCs w:val="18"/>
      </w:rPr>
      <w:fldChar w:fldCharType="separate"/>
    </w:r>
    <w:r>
      <w:rPr>
        <w:rFonts w:cstheme="minorHAnsi"/>
        <w:b/>
        <w:bCs/>
        <w:sz w:val="18"/>
        <w:szCs w:val="18"/>
      </w:rPr>
      <w:t>1</w:t>
    </w:r>
    <w:r w:rsidRPr="00386C95">
      <w:rPr>
        <w:rFonts w:cstheme="minorHAnsi"/>
        <w:b/>
        <w:bCs/>
        <w:sz w:val="18"/>
        <w:szCs w:val="18"/>
      </w:rPr>
      <w:fldChar w:fldCharType="end"/>
    </w:r>
    <w:r w:rsidRPr="00386C95">
      <w:rPr>
        <w:rFonts w:cstheme="minorHAnsi"/>
        <w:sz w:val="18"/>
        <w:szCs w:val="18"/>
      </w:rPr>
      <w:t xml:space="preserve"> of </w:t>
    </w:r>
    <w:r w:rsidRPr="00386C95">
      <w:rPr>
        <w:rFonts w:cstheme="minorHAnsi"/>
        <w:b/>
        <w:bCs/>
        <w:sz w:val="18"/>
        <w:szCs w:val="18"/>
      </w:rPr>
      <w:fldChar w:fldCharType="begin"/>
    </w:r>
    <w:r w:rsidRPr="00386C95">
      <w:rPr>
        <w:rFonts w:cstheme="minorHAnsi"/>
        <w:b/>
        <w:bCs/>
        <w:sz w:val="18"/>
        <w:szCs w:val="18"/>
      </w:rPr>
      <w:instrText xml:space="preserve"> NUMPAGES  </w:instrText>
    </w:r>
    <w:r w:rsidRPr="00386C95">
      <w:rPr>
        <w:rFonts w:cstheme="minorHAnsi"/>
        <w:b/>
        <w:bCs/>
        <w:sz w:val="18"/>
        <w:szCs w:val="18"/>
      </w:rPr>
      <w:fldChar w:fldCharType="separate"/>
    </w:r>
    <w:r>
      <w:rPr>
        <w:rFonts w:cstheme="minorHAnsi"/>
        <w:b/>
        <w:bCs/>
        <w:sz w:val="18"/>
        <w:szCs w:val="18"/>
      </w:rPr>
      <w:t>4</w:t>
    </w:r>
    <w:r w:rsidRPr="00386C95">
      <w:rPr>
        <w:rFonts w:cstheme="minorHAnsi"/>
        <w:b/>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9D120" w14:textId="6A3EA4D8" w:rsidR="001B4A13" w:rsidRPr="004037FE" w:rsidRDefault="00386C95" w:rsidP="00F17537">
    <w:pPr>
      <w:shd w:val="clear" w:color="auto" w:fill="FFFFFF" w:themeFill="background1"/>
      <w:tabs>
        <w:tab w:val="center" w:pos="4680"/>
        <w:tab w:val="right" w:pos="9360"/>
      </w:tabs>
      <w:jc w:val="center"/>
      <w:rPr>
        <w:rFonts w:cstheme="minorHAnsi"/>
        <w:b/>
        <w:bCs/>
        <w:sz w:val="18"/>
        <w:szCs w:val="18"/>
      </w:rPr>
    </w:pPr>
    <w:r w:rsidRPr="004037FE">
      <w:rPr>
        <w:rFonts w:cstheme="minorHAnsi"/>
        <w:sz w:val="18"/>
        <w:szCs w:val="18"/>
      </w:rPr>
      <w:t xml:space="preserve">Page </w:t>
    </w:r>
    <w:r w:rsidRPr="004037FE">
      <w:rPr>
        <w:rFonts w:cstheme="minorHAnsi"/>
        <w:b/>
        <w:bCs/>
        <w:sz w:val="18"/>
        <w:szCs w:val="18"/>
      </w:rPr>
      <w:fldChar w:fldCharType="begin"/>
    </w:r>
    <w:r w:rsidRPr="004037FE">
      <w:rPr>
        <w:rFonts w:cstheme="minorHAnsi"/>
        <w:b/>
        <w:bCs/>
        <w:sz w:val="18"/>
        <w:szCs w:val="18"/>
      </w:rPr>
      <w:instrText xml:space="preserve"> PAGE </w:instrText>
    </w:r>
    <w:r w:rsidRPr="004037FE">
      <w:rPr>
        <w:rFonts w:cstheme="minorHAnsi"/>
        <w:b/>
        <w:bCs/>
        <w:sz w:val="18"/>
        <w:szCs w:val="18"/>
      </w:rPr>
      <w:fldChar w:fldCharType="separate"/>
    </w:r>
    <w:r w:rsidRPr="004037FE">
      <w:rPr>
        <w:rFonts w:cstheme="minorHAnsi"/>
        <w:b/>
        <w:bCs/>
        <w:sz w:val="18"/>
        <w:szCs w:val="18"/>
      </w:rPr>
      <w:t>1</w:t>
    </w:r>
    <w:r w:rsidRPr="004037FE">
      <w:rPr>
        <w:rFonts w:cstheme="minorHAnsi"/>
        <w:b/>
        <w:bCs/>
        <w:sz w:val="18"/>
        <w:szCs w:val="18"/>
      </w:rPr>
      <w:fldChar w:fldCharType="end"/>
    </w:r>
    <w:r w:rsidRPr="004037FE">
      <w:rPr>
        <w:rFonts w:cstheme="minorHAnsi"/>
        <w:sz w:val="18"/>
        <w:szCs w:val="18"/>
      </w:rPr>
      <w:t xml:space="preserve"> of </w:t>
    </w:r>
    <w:r w:rsidRPr="004037FE">
      <w:rPr>
        <w:rFonts w:cstheme="minorHAnsi"/>
        <w:b/>
        <w:bCs/>
        <w:sz w:val="18"/>
        <w:szCs w:val="18"/>
      </w:rPr>
      <w:fldChar w:fldCharType="begin"/>
    </w:r>
    <w:r w:rsidRPr="004037FE">
      <w:rPr>
        <w:rFonts w:cstheme="minorHAnsi"/>
        <w:b/>
        <w:bCs/>
        <w:sz w:val="18"/>
        <w:szCs w:val="18"/>
      </w:rPr>
      <w:instrText xml:space="preserve"> NUMPAGES  </w:instrText>
    </w:r>
    <w:r w:rsidRPr="004037FE">
      <w:rPr>
        <w:rFonts w:cstheme="minorHAnsi"/>
        <w:b/>
        <w:bCs/>
        <w:sz w:val="18"/>
        <w:szCs w:val="18"/>
      </w:rPr>
      <w:fldChar w:fldCharType="separate"/>
    </w:r>
    <w:r w:rsidRPr="004037FE">
      <w:rPr>
        <w:rFonts w:cstheme="minorHAnsi"/>
        <w:b/>
        <w:bCs/>
        <w:sz w:val="18"/>
        <w:szCs w:val="18"/>
      </w:rPr>
      <w:t>3</w:t>
    </w:r>
    <w:r w:rsidRPr="004037FE">
      <w:rPr>
        <w:rFonts w:cstheme="minorHAnsi"/>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2177D" w14:textId="77777777" w:rsidR="00082C87" w:rsidRDefault="00082C87" w:rsidP="002B08CF">
      <w:r>
        <w:separator/>
      </w:r>
    </w:p>
  </w:footnote>
  <w:footnote w:type="continuationSeparator" w:id="0">
    <w:p w14:paraId="44878B8C" w14:textId="77777777" w:rsidR="00082C87" w:rsidRDefault="00082C87" w:rsidP="002B08CF">
      <w:r>
        <w:continuationSeparator/>
      </w:r>
    </w:p>
  </w:footnote>
  <w:footnote w:type="continuationNotice" w:id="1">
    <w:p w14:paraId="10F1EBD5" w14:textId="77777777" w:rsidR="00082C87" w:rsidRDefault="00082C87"/>
  </w:footnote>
  <w:footnote w:id="2">
    <w:p w14:paraId="0651AAB7" w14:textId="4DEE1393" w:rsidR="53190ADC" w:rsidRPr="002A6DBF" w:rsidRDefault="53190ADC" w:rsidP="00B867B8">
      <w:pPr>
        <w:pStyle w:val="ac"/>
        <w:rPr>
          <w:lang w:eastAsia="zh-CN"/>
        </w:rPr>
      </w:pPr>
      <w:r w:rsidRPr="53190ADC">
        <w:rPr>
          <w:rStyle w:val="ae"/>
        </w:rPr>
        <w:footnoteRef/>
      </w:r>
      <w:r>
        <w:t xml:space="preserve"> Please refer to UNDP Gender Equality Strategy 2022-</w:t>
      </w:r>
      <w:r w:rsidR="7F5AB322">
        <w:t>2025</w:t>
      </w:r>
      <w:r w:rsidR="2222DB4C">
        <w:t xml:space="preserve"> </w:t>
      </w:r>
      <w:r w:rsidR="7B0FCE1C">
        <w:t>for more details</w:t>
      </w:r>
      <w:r w:rsidR="286358E6">
        <w:t xml:space="preserve">: </w:t>
      </w:r>
      <w:hyperlink r:id="rId1" w:history="1">
        <w:r w:rsidR="002A6DBF" w:rsidRPr="00F006E0">
          <w:rPr>
            <w:rStyle w:val="af9"/>
          </w:rPr>
          <w:t>https://genderequalitystrategy.undp.org/#</w:t>
        </w:r>
      </w:hyperlink>
      <w:r w:rsidR="002A6DBF">
        <w:rPr>
          <w:rFonts w:hint="eastAsia"/>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65"/>
      <w:gridCol w:w="2765"/>
      <w:gridCol w:w="2765"/>
    </w:tblGrid>
    <w:tr w:rsidR="4B3A7862" w14:paraId="336822B9" w14:textId="77777777" w:rsidTr="000F5FF0">
      <w:tc>
        <w:tcPr>
          <w:tcW w:w="2765" w:type="dxa"/>
        </w:tcPr>
        <w:p w14:paraId="5703B1D2" w14:textId="5927697A" w:rsidR="4B3A7862" w:rsidRDefault="4B3A7862" w:rsidP="000F5FF0">
          <w:pPr>
            <w:pStyle w:val="a8"/>
            <w:ind w:left="-115"/>
          </w:pPr>
        </w:p>
      </w:tc>
      <w:tc>
        <w:tcPr>
          <w:tcW w:w="2765" w:type="dxa"/>
        </w:tcPr>
        <w:p w14:paraId="69C16A53" w14:textId="23EDC8A7" w:rsidR="4B3A7862" w:rsidRDefault="4B3A7862" w:rsidP="000F5FF0">
          <w:pPr>
            <w:pStyle w:val="a8"/>
            <w:jc w:val="center"/>
          </w:pPr>
        </w:p>
      </w:tc>
      <w:tc>
        <w:tcPr>
          <w:tcW w:w="2765" w:type="dxa"/>
        </w:tcPr>
        <w:p w14:paraId="06EC1B5A" w14:textId="0816B20F" w:rsidR="4B3A7862" w:rsidRDefault="4B3A7862" w:rsidP="000F5FF0">
          <w:pPr>
            <w:pStyle w:val="a8"/>
            <w:ind w:right="-115"/>
            <w:jc w:val="right"/>
          </w:pPr>
        </w:p>
      </w:tc>
    </w:tr>
  </w:tbl>
  <w:p w14:paraId="0A313273" w14:textId="2497822C" w:rsidR="00472E9E" w:rsidRDefault="00472E9E">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6D326" w14:textId="2268E6FC" w:rsidR="001E198E" w:rsidRDefault="001E198E" w:rsidP="001E198E">
    <w:pPr>
      <w:pStyle w:val="a8"/>
      <w:jc w:val="right"/>
    </w:pPr>
    <w:r>
      <w:rPr>
        <w:noProof/>
      </w:rPr>
      <w:drawing>
        <wp:inline distT="0" distB="0" distL="0" distR="0" wp14:anchorId="05797A88" wp14:editId="0119F6BD">
          <wp:extent cx="472282" cy="777240"/>
          <wp:effectExtent l="0" t="0" r="4445" b="3810"/>
          <wp:docPr id="1420185842" name="Picture 1420185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5495" b="24320"/>
                  <a:stretch/>
                </pic:blipFill>
                <pic:spPr bwMode="auto">
                  <a:xfrm>
                    <a:off x="0" y="0"/>
                    <a:ext cx="485238" cy="798562"/>
                  </a:xfrm>
                  <a:prstGeom prst="rect">
                    <a:avLst/>
                  </a:prstGeom>
                  <a:noFill/>
                  <a:ln>
                    <a:noFill/>
                  </a:ln>
                  <a:extLst>
                    <a:ext uri="{53640926-AAD7-44D8-BBD7-CCE9431645EC}">
                      <a14:shadowObscured xmlns:a14="http://schemas.microsoft.com/office/drawing/2010/main"/>
                    </a:ext>
                  </a:extLst>
                </pic:spPr>
              </pic:pic>
            </a:graphicData>
          </a:graphic>
        </wp:inline>
      </w:drawing>
    </w:r>
  </w:p>
  <w:p w14:paraId="41F8F625" w14:textId="77777777" w:rsidR="00450505" w:rsidRDefault="00450505" w:rsidP="001E198E">
    <w:pPr>
      <w:pStyle w:val="a8"/>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21888" w14:textId="1CFA1CED" w:rsidR="00472E9E" w:rsidRDefault="00472E9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F44B5"/>
    <w:multiLevelType w:val="hybridMultilevel"/>
    <w:tmpl w:val="19F88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23E60"/>
    <w:multiLevelType w:val="hybridMultilevel"/>
    <w:tmpl w:val="A93262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7E32787"/>
    <w:multiLevelType w:val="hybridMultilevel"/>
    <w:tmpl w:val="F4586D36"/>
    <w:lvl w:ilvl="0" w:tplc="5444199C">
      <w:numFmt w:val="bullet"/>
      <w:lvlText w:val="-"/>
      <w:lvlJc w:val="left"/>
      <w:pPr>
        <w:ind w:left="720" w:hanging="360"/>
      </w:pPr>
      <w:rPr>
        <w:rFonts w:ascii="Calibri" w:eastAsia="宋体"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1B396C"/>
    <w:multiLevelType w:val="hybridMultilevel"/>
    <w:tmpl w:val="FB42C72E"/>
    <w:lvl w:ilvl="0" w:tplc="E7AE8984">
      <w:numFmt w:val="bullet"/>
      <w:lvlText w:val="-"/>
      <w:lvlJc w:val="left"/>
      <w:pPr>
        <w:ind w:left="720" w:hanging="360"/>
      </w:pPr>
      <w:rPr>
        <w:rFonts w:ascii="Calibri" w:eastAsia="宋体"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2D129F"/>
    <w:multiLevelType w:val="hybridMultilevel"/>
    <w:tmpl w:val="FFFFFFFF"/>
    <w:lvl w:ilvl="0" w:tplc="EB48BCE8">
      <w:start w:val="1"/>
      <w:numFmt w:val="decimal"/>
      <w:lvlText w:val="%1."/>
      <w:lvlJc w:val="left"/>
      <w:pPr>
        <w:ind w:left="720" w:hanging="360"/>
      </w:pPr>
    </w:lvl>
    <w:lvl w:ilvl="1" w:tplc="8E1C4A82">
      <w:start w:val="1"/>
      <w:numFmt w:val="lowerLetter"/>
      <w:lvlText w:val="%2."/>
      <w:lvlJc w:val="left"/>
      <w:pPr>
        <w:ind w:left="1440" w:hanging="360"/>
      </w:pPr>
    </w:lvl>
    <w:lvl w:ilvl="2" w:tplc="BC5C9C44">
      <w:start w:val="1"/>
      <w:numFmt w:val="lowerRoman"/>
      <w:lvlText w:val="%3."/>
      <w:lvlJc w:val="right"/>
      <w:pPr>
        <w:ind w:left="2160" w:hanging="180"/>
      </w:pPr>
    </w:lvl>
    <w:lvl w:ilvl="3" w:tplc="424CCDD8">
      <w:start w:val="1"/>
      <w:numFmt w:val="decimal"/>
      <w:lvlText w:val="%4."/>
      <w:lvlJc w:val="left"/>
      <w:pPr>
        <w:ind w:left="2880" w:hanging="360"/>
      </w:pPr>
    </w:lvl>
    <w:lvl w:ilvl="4" w:tplc="7F125C74">
      <w:start w:val="1"/>
      <w:numFmt w:val="lowerLetter"/>
      <w:lvlText w:val="%5."/>
      <w:lvlJc w:val="left"/>
      <w:pPr>
        <w:ind w:left="3600" w:hanging="360"/>
      </w:pPr>
    </w:lvl>
    <w:lvl w:ilvl="5" w:tplc="4076468A">
      <w:start w:val="1"/>
      <w:numFmt w:val="lowerRoman"/>
      <w:lvlText w:val="%6."/>
      <w:lvlJc w:val="right"/>
      <w:pPr>
        <w:ind w:left="4320" w:hanging="180"/>
      </w:pPr>
    </w:lvl>
    <w:lvl w:ilvl="6" w:tplc="962EEDC4">
      <w:start w:val="1"/>
      <w:numFmt w:val="decimal"/>
      <w:lvlText w:val="%7."/>
      <w:lvlJc w:val="left"/>
      <w:pPr>
        <w:ind w:left="5040" w:hanging="360"/>
      </w:pPr>
    </w:lvl>
    <w:lvl w:ilvl="7" w:tplc="1F1CF63A">
      <w:start w:val="1"/>
      <w:numFmt w:val="lowerLetter"/>
      <w:lvlText w:val="%8."/>
      <w:lvlJc w:val="left"/>
      <w:pPr>
        <w:ind w:left="5760" w:hanging="360"/>
      </w:pPr>
    </w:lvl>
    <w:lvl w:ilvl="8" w:tplc="CDC4752E">
      <w:start w:val="1"/>
      <w:numFmt w:val="lowerRoman"/>
      <w:lvlText w:val="%9."/>
      <w:lvlJc w:val="right"/>
      <w:pPr>
        <w:ind w:left="6480" w:hanging="180"/>
      </w:pPr>
    </w:lvl>
  </w:abstractNum>
  <w:abstractNum w:abstractNumId="5" w15:restartNumberingAfterBreak="0">
    <w:nsid w:val="279777FA"/>
    <w:multiLevelType w:val="hybridMultilevel"/>
    <w:tmpl w:val="28D603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9101392"/>
    <w:multiLevelType w:val="hybridMultilevel"/>
    <w:tmpl w:val="DCF09D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EB92067"/>
    <w:multiLevelType w:val="hybridMultilevel"/>
    <w:tmpl w:val="52C26B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B0D2939"/>
    <w:multiLevelType w:val="hybridMultilevel"/>
    <w:tmpl w:val="49269CA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E18EB8D"/>
    <w:multiLevelType w:val="hybridMultilevel"/>
    <w:tmpl w:val="FFFFFFFF"/>
    <w:lvl w:ilvl="0" w:tplc="97D07FEE">
      <w:start w:val="1"/>
      <w:numFmt w:val="bullet"/>
      <w:lvlText w:val=""/>
      <w:lvlJc w:val="left"/>
      <w:pPr>
        <w:ind w:left="720" w:hanging="360"/>
      </w:pPr>
      <w:rPr>
        <w:rFonts w:ascii="Symbol" w:hAnsi="Symbol" w:hint="default"/>
      </w:rPr>
    </w:lvl>
    <w:lvl w:ilvl="1" w:tplc="5922DC76">
      <w:start w:val="1"/>
      <w:numFmt w:val="bullet"/>
      <w:lvlText w:val="o"/>
      <w:lvlJc w:val="left"/>
      <w:pPr>
        <w:ind w:left="1440" w:hanging="360"/>
      </w:pPr>
      <w:rPr>
        <w:rFonts w:ascii="Courier New" w:hAnsi="Courier New" w:hint="default"/>
      </w:rPr>
    </w:lvl>
    <w:lvl w:ilvl="2" w:tplc="445284D4">
      <w:start w:val="1"/>
      <w:numFmt w:val="bullet"/>
      <w:lvlText w:val=""/>
      <w:lvlJc w:val="left"/>
      <w:pPr>
        <w:ind w:left="2160" w:hanging="360"/>
      </w:pPr>
      <w:rPr>
        <w:rFonts w:ascii="Wingdings" w:hAnsi="Wingdings" w:hint="default"/>
      </w:rPr>
    </w:lvl>
    <w:lvl w:ilvl="3" w:tplc="4CD4B91E">
      <w:start w:val="1"/>
      <w:numFmt w:val="bullet"/>
      <w:lvlText w:val=""/>
      <w:lvlJc w:val="left"/>
      <w:pPr>
        <w:ind w:left="2880" w:hanging="360"/>
      </w:pPr>
      <w:rPr>
        <w:rFonts w:ascii="Symbol" w:hAnsi="Symbol" w:hint="default"/>
      </w:rPr>
    </w:lvl>
    <w:lvl w:ilvl="4" w:tplc="561A8B5C">
      <w:start w:val="1"/>
      <w:numFmt w:val="bullet"/>
      <w:lvlText w:val="o"/>
      <w:lvlJc w:val="left"/>
      <w:pPr>
        <w:ind w:left="3600" w:hanging="360"/>
      </w:pPr>
      <w:rPr>
        <w:rFonts w:ascii="Courier New" w:hAnsi="Courier New" w:hint="default"/>
      </w:rPr>
    </w:lvl>
    <w:lvl w:ilvl="5" w:tplc="F320D252">
      <w:start w:val="1"/>
      <w:numFmt w:val="bullet"/>
      <w:lvlText w:val=""/>
      <w:lvlJc w:val="left"/>
      <w:pPr>
        <w:ind w:left="4320" w:hanging="360"/>
      </w:pPr>
      <w:rPr>
        <w:rFonts w:ascii="Wingdings" w:hAnsi="Wingdings" w:hint="default"/>
      </w:rPr>
    </w:lvl>
    <w:lvl w:ilvl="6" w:tplc="36408D90">
      <w:start w:val="1"/>
      <w:numFmt w:val="bullet"/>
      <w:lvlText w:val=""/>
      <w:lvlJc w:val="left"/>
      <w:pPr>
        <w:ind w:left="5040" w:hanging="360"/>
      </w:pPr>
      <w:rPr>
        <w:rFonts w:ascii="Symbol" w:hAnsi="Symbol" w:hint="default"/>
      </w:rPr>
    </w:lvl>
    <w:lvl w:ilvl="7" w:tplc="663C8582">
      <w:start w:val="1"/>
      <w:numFmt w:val="bullet"/>
      <w:lvlText w:val="o"/>
      <w:lvlJc w:val="left"/>
      <w:pPr>
        <w:ind w:left="5760" w:hanging="360"/>
      </w:pPr>
      <w:rPr>
        <w:rFonts w:ascii="Courier New" w:hAnsi="Courier New" w:hint="default"/>
      </w:rPr>
    </w:lvl>
    <w:lvl w:ilvl="8" w:tplc="3A1CC4A6">
      <w:start w:val="1"/>
      <w:numFmt w:val="bullet"/>
      <w:lvlText w:val=""/>
      <w:lvlJc w:val="left"/>
      <w:pPr>
        <w:ind w:left="6480" w:hanging="360"/>
      </w:pPr>
      <w:rPr>
        <w:rFonts w:ascii="Wingdings" w:hAnsi="Wingdings" w:hint="default"/>
      </w:rPr>
    </w:lvl>
  </w:abstractNum>
  <w:abstractNum w:abstractNumId="10" w15:restartNumberingAfterBreak="0">
    <w:nsid w:val="41BAAA11"/>
    <w:multiLevelType w:val="hybridMultilevel"/>
    <w:tmpl w:val="FFFFFFFF"/>
    <w:lvl w:ilvl="0" w:tplc="26F4ED02">
      <w:start w:val="1"/>
      <w:numFmt w:val="bullet"/>
      <w:lvlText w:val="·"/>
      <w:lvlJc w:val="left"/>
      <w:pPr>
        <w:ind w:left="720" w:hanging="360"/>
      </w:pPr>
      <w:rPr>
        <w:rFonts w:ascii="Symbol" w:hAnsi="Symbol" w:hint="default"/>
      </w:rPr>
    </w:lvl>
    <w:lvl w:ilvl="1" w:tplc="28EC3074">
      <w:start w:val="1"/>
      <w:numFmt w:val="bullet"/>
      <w:lvlText w:val="o"/>
      <w:lvlJc w:val="left"/>
      <w:pPr>
        <w:ind w:left="1440" w:hanging="360"/>
      </w:pPr>
      <w:rPr>
        <w:rFonts w:ascii="Courier New" w:hAnsi="Courier New" w:hint="default"/>
      </w:rPr>
    </w:lvl>
    <w:lvl w:ilvl="2" w:tplc="4F1EAA7E">
      <w:start w:val="1"/>
      <w:numFmt w:val="bullet"/>
      <w:lvlText w:val=""/>
      <w:lvlJc w:val="left"/>
      <w:pPr>
        <w:ind w:left="2160" w:hanging="360"/>
      </w:pPr>
      <w:rPr>
        <w:rFonts w:ascii="Wingdings" w:hAnsi="Wingdings" w:hint="default"/>
      </w:rPr>
    </w:lvl>
    <w:lvl w:ilvl="3" w:tplc="3ABA7376">
      <w:start w:val="1"/>
      <w:numFmt w:val="bullet"/>
      <w:lvlText w:val=""/>
      <w:lvlJc w:val="left"/>
      <w:pPr>
        <w:ind w:left="2880" w:hanging="360"/>
      </w:pPr>
      <w:rPr>
        <w:rFonts w:ascii="Symbol" w:hAnsi="Symbol" w:hint="default"/>
      </w:rPr>
    </w:lvl>
    <w:lvl w:ilvl="4" w:tplc="EEA017FA">
      <w:start w:val="1"/>
      <w:numFmt w:val="bullet"/>
      <w:lvlText w:val="o"/>
      <w:lvlJc w:val="left"/>
      <w:pPr>
        <w:ind w:left="3600" w:hanging="360"/>
      </w:pPr>
      <w:rPr>
        <w:rFonts w:ascii="Courier New" w:hAnsi="Courier New" w:hint="default"/>
      </w:rPr>
    </w:lvl>
    <w:lvl w:ilvl="5" w:tplc="4074196C">
      <w:start w:val="1"/>
      <w:numFmt w:val="bullet"/>
      <w:lvlText w:val=""/>
      <w:lvlJc w:val="left"/>
      <w:pPr>
        <w:ind w:left="4320" w:hanging="360"/>
      </w:pPr>
      <w:rPr>
        <w:rFonts w:ascii="Wingdings" w:hAnsi="Wingdings" w:hint="default"/>
      </w:rPr>
    </w:lvl>
    <w:lvl w:ilvl="6" w:tplc="94C265EA">
      <w:start w:val="1"/>
      <w:numFmt w:val="bullet"/>
      <w:lvlText w:val=""/>
      <w:lvlJc w:val="left"/>
      <w:pPr>
        <w:ind w:left="5040" w:hanging="360"/>
      </w:pPr>
      <w:rPr>
        <w:rFonts w:ascii="Symbol" w:hAnsi="Symbol" w:hint="default"/>
      </w:rPr>
    </w:lvl>
    <w:lvl w:ilvl="7" w:tplc="214E212A">
      <w:start w:val="1"/>
      <w:numFmt w:val="bullet"/>
      <w:lvlText w:val="o"/>
      <w:lvlJc w:val="left"/>
      <w:pPr>
        <w:ind w:left="5760" w:hanging="360"/>
      </w:pPr>
      <w:rPr>
        <w:rFonts w:ascii="Courier New" w:hAnsi="Courier New" w:hint="default"/>
      </w:rPr>
    </w:lvl>
    <w:lvl w:ilvl="8" w:tplc="CEFAE95A">
      <w:start w:val="1"/>
      <w:numFmt w:val="bullet"/>
      <w:lvlText w:val=""/>
      <w:lvlJc w:val="left"/>
      <w:pPr>
        <w:ind w:left="6480" w:hanging="360"/>
      </w:pPr>
      <w:rPr>
        <w:rFonts w:ascii="Wingdings" w:hAnsi="Wingdings" w:hint="default"/>
      </w:rPr>
    </w:lvl>
  </w:abstractNum>
  <w:abstractNum w:abstractNumId="11" w15:restartNumberingAfterBreak="0">
    <w:nsid w:val="43071CBB"/>
    <w:multiLevelType w:val="hybridMultilevel"/>
    <w:tmpl w:val="F09E8E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9A2989"/>
    <w:multiLevelType w:val="hybridMultilevel"/>
    <w:tmpl w:val="98429D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4552FC2"/>
    <w:multiLevelType w:val="hybridMultilevel"/>
    <w:tmpl w:val="9E1412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85659AA"/>
    <w:multiLevelType w:val="hybridMultilevel"/>
    <w:tmpl w:val="1F92A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1867E2"/>
    <w:multiLevelType w:val="hybridMultilevel"/>
    <w:tmpl w:val="E0EC803C"/>
    <w:lvl w:ilvl="0" w:tplc="B9C8C144">
      <w:start w:val="6"/>
      <w:numFmt w:val="bullet"/>
      <w:lvlText w:val="-"/>
      <w:lvlJc w:val="left"/>
      <w:pPr>
        <w:ind w:left="720" w:hanging="360"/>
      </w:pPr>
      <w:rPr>
        <w:rFonts w:ascii="Calibri" w:eastAsia="宋体"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E55B83"/>
    <w:multiLevelType w:val="hybridMultilevel"/>
    <w:tmpl w:val="D2080480"/>
    <w:lvl w:ilvl="0" w:tplc="0BFE4D04">
      <w:start w:val="1"/>
      <w:numFmt w:val="bullet"/>
      <w:lvlText w:val=""/>
      <w:lvlJc w:val="left"/>
      <w:pPr>
        <w:ind w:left="720" w:hanging="360"/>
      </w:pPr>
      <w:rPr>
        <w:rFonts w:ascii="Symbol" w:hAnsi="Symbol"/>
      </w:rPr>
    </w:lvl>
    <w:lvl w:ilvl="1" w:tplc="12E06538">
      <w:start w:val="1"/>
      <w:numFmt w:val="bullet"/>
      <w:lvlText w:val=""/>
      <w:lvlJc w:val="left"/>
      <w:pPr>
        <w:ind w:left="720" w:hanging="360"/>
      </w:pPr>
      <w:rPr>
        <w:rFonts w:ascii="Symbol" w:hAnsi="Symbol"/>
      </w:rPr>
    </w:lvl>
    <w:lvl w:ilvl="2" w:tplc="91B44FEC">
      <w:start w:val="1"/>
      <w:numFmt w:val="bullet"/>
      <w:lvlText w:val=""/>
      <w:lvlJc w:val="left"/>
      <w:pPr>
        <w:ind w:left="720" w:hanging="360"/>
      </w:pPr>
      <w:rPr>
        <w:rFonts w:ascii="Symbol" w:hAnsi="Symbol"/>
      </w:rPr>
    </w:lvl>
    <w:lvl w:ilvl="3" w:tplc="73286304">
      <w:start w:val="1"/>
      <w:numFmt w:val="bullet"/>
      <w:lvlText w:val=""/>
      <w:lvlJc w:val="left"/>
      <w:pPr>
        <w:ind w:left="720" w:hanging="360"/>
      </w:pPr>
      <w:rPr>
        <w:rFonts w:ascii="Symbol" w:hAnsi="Symbol"/>
      </w:rPr>
    </w:lvl>
    <w:lvl w:ilvl="4" w:tplc="070EF26A">
      <w:start w:val="1"/>
      <w:numFmt w:val="bullet"/>
      <w:lvlText w:val=""/>
      <w:lvlJc w:val="left"/>
      <w:pPr>
        <w:ind w:left="720" w:hanging="360"/>
      </w:pPr>
      <w:rPr>
        <w:rFonts w:ascii="Symbol" w:hAnsi="Symbol"/>
      </w:rPr>
    </w:lvl>
    <w:lvl w:ilvl="5" w:tplc="58F4DA48">
      <w:start w:val="1"/>
      <w:numFmt w:val="bullet"/>
      <w:lvlText w:val=""/>
      <w:lvlJc w:val="left"/>
      <w:pPr>
        <w:ind w:left="720" w:hanging="360"/>
      </w:pPr>
      <w:rPr>
        <w:rFonts w:ascii="Symbol" w:hAnsi="Symbol"/>
      </w:rPr>
    </w:lvl>
    <w:lvl w:ilvl="6" w:tplc="78BA189E">
      <w:start w:val="1"/>
      <w:numFmt w:val="bullet"/>
      <w:lvlText w:val=""/>
      <w:lvlJc w:val="left"/>
      <w:pPr>
        <w:ind w:left="720" w:hanging="360"/>
      </w:pPr>
      <w:rPr>
        <w:rFonts w:ascii="Symbol" w:hAnsi="Symbol"/>
      </w:rPr>
    </w:lvl>
    <w:lvl w:ilvl="7" w:tplc="DD14CA22">
      <w:start w:val="1"/>
      <w:numFmt w:val="bullet"/>
      <w:lvlText w:val=""/>
      <w:lvlJc w:val="left"/>
      <w:pPr>
        <w:ind w:left="720" w:hanging="360"/>
      </w:pPr>
      <w:rPr>
        <w:rFonts w:ascii="Symbol" w:hAnsi="Symbol"/>
      </w:rPr>
    </w:lvl>
    <w:lvl w:ilvl="8" w:tplc="25BAD51A">
      <w:start w:val="1"/>
      <w:numFmt w:val="bullet"/>
      <w:lvlText w:val=""/>
      <w:lvlJc w:val="left"/>
      <w:pPr>
        <w:ind w:left="720" w:hanging="360"/>
      </w:pPr>
      <w:rPr>
        <w:rFonts w:ascii="Symbol" w:hAnsi="Symbol"/>
      </w:rPr>
    </w:lvl>
  </w:abstractNum>
  <w:abstractNum w:abstractNumId="17" w15:restartNumberingAfterBreak="0">
    <w:nsid w:val="56EA2305"/>
    <w:multiLevelType w:val="hybridMultilevel"/>
    <w:tmpl w:val="B75CCF42"/>
    <w:lvl w:ilvl="0" w:tplc="141CD0B2">
      <w:start w:val="3"/>
      <w:numFmt w:val="bullet"/>
      <w:lvlText w:val="-"/>
      <w:lvlJc w:val="left"/>
      <w:pPr>
        <w:ind w:left="360" w:hanging="360"/>
      </w:pPr>
      <w:rPr>
        <w:rFonts w:ascii="Calibri" w:eastAsia="宋体" w:hAnsi="Calibri" w:cs="Calibri"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8" w15:restartNumberingAfterBreak="0">
    <w:nsid w:val="57A83AD8"/>
    <w:multiLevelType w:val="hybridMultilevel"/>
    <w:tmpl w:val="FFFFFFFF"/>
    <w:lvl w:ilvl="0" w:tplc="F5323E4E">
      <w:start w:val="1"/>
      <w:numFmt w:val="bullet"/>
      <w:lvlText w:val=""/>
      <w:lvlJc w:val="left"/>
      <w:pPr>
        <w:ind w:left="360" w:hanging="360"/>
      </w:pPr>
      <w:rPr>
        <w:rFonts w:ascii="Symbol" w:hAnsi="Symbol" w:hint="default"/>
      </w:rPr>
    </w:lvl>
    <w:lvl w:ilvl="1" w:tplc="AE5CA47A">
      <w:start w:val="1"/>
      <w:numFmt w:val="bullet"/>
      <w:lvlText w:val="o"/>
      <w:lvlJc w:val="left"/>
      <w:pPr>
        <w:ind w:left="1440" w:hanging="360"/>
      </w:pPr>
      <w:rPr>
        <w:rFonts w:ascii="Courier New" w:hAnsi="Courier New" w:hint="default"/>
      </w:rPr>
    </w:lvl>
    <w:lvl w:ilvl="2" w:tplc="45B24066">
      <w:start w:val="1"/>
      <w:numFmt w:val="bullet"/>
      <w:lvlText w:val=""/>
      <w:lvlJc w:val="left"/>
      <w:pPr>
        <w:ind w:left="2160" w:hanging="360"/>
      </w:pPr>
      <w:rPr>
        <w:rFonts w:ascii="Wingdings" w:hAnsi="Wingdings" w:hint="default"/>
      </w:rPr>
    </w:lvl>
    <w:lvl w:ilvl="3" w:tplc="E044366C">
      <w:start w:val="1"/>
      <w:numFmt w:val="bullet"/>
      <w:lvlText w:val=""/>
      <w:lvlJc w:val="left"/>
      <w:pPr>
        <w:ind w:left="2880" w:hanging="360"/>
      </w:pPr>
      <w:rPr>
        <w:rFonts w:ascii="Symbol" w:hAnsi="Symbol" w:hint="default"/>
      </w:rPr>
    </w:lvl>
    <w:lvl w:ilvl="4" w:tplc="1CF2C22E">
      <w:start w:val="1"/>
      <w:numFmt w:val="bullet"/>
      <w:lvlText w:val="o"/>
      <w:lvlJc w:val="left"/>
      <w:pPr>
        <w:ind w:left="3600" w:hanging="360"/>
      </w:pPr>
      <w:rPr>
        <w:rFonts w:ascii="Courier New" w:hAnsi="Courier New" w:hint="default"/>
      </w:rPr>
    </w:lvl>
    <w:lvl w:ilvl="5" w:tplc="14AA259E">
      <w:start w:val="1"/>
      <w:numFmt w:val="bullet"/>
      <w:lvlText w:val=""/>
      <w:lvlJc w:val="left"/>
      <w:pPr>
        <w:ind w:left="4320" w:hanging="360"/>
      </w:pPr>
      <w:rPr>
        <w:rFonts w:ascii="Wingdings" w:hAnsi="Wingdings" w:hint="default"/>
      </w:rPr>
    </w:lvl>
    <w:lvl w:ilvl="6" w:tplc="942E3A30">
      <w:start w:val="1"/>
      <w:numFmt w:val="bullet"/>
      <w:lvlText w:val=""/>
      <w:lvlJc w:val="left"/>
      <w:pPr>
        <w:ind w:left="5040" w:hanging="360"/>
      </w:pPr>
      <w:rPr>
        <w:rFonts w:ascii="Symbol" w:hAnsi="Symbol" w:hint="default"/>
      </w:rPr>
    </w:lvl>
    <w:lvl w:ilvl="7" w:tplc="C3E836EE">
      <w:start w:val="1"/>
      <w:numFmt w:val="bullet"/>
      <w:lvlText w:val="o"/>
      <w:lvlJc w:val="left"/>
      <w:pPr>
        <w:ind w:left="5760" w:hanging="360"/>
      </w:pPr>
      <w:rPr>
        <w:rFonts w:ascii="Courier New" w:hAnsi="Courier New" w:hint="default"/>
      </w:rPr>
    </w:lvl>
    <w:lvl w:ilvl="8" w:tplc="97CE3780">
      <w:start w:val="1"/>
      <w:numFmt w:val="bullet"/>
      <w:lvlText w:val=""/>
      <w:lvlJc w:val="left"/>
      <w:pPr>
        <w:ind w:left="6480" w:hanging="360"/>
      </w:pPr>
      <w:rPr>
        <w:rFonts w:ascii="Wingdings" w:hAnsi="Wingdings" w:hint="default"/>
      </w:rPr>
    </w:lvl>
  </w:abstractNum>
  <w:abstractNum w:abstractNumId="19" w15:restartNumberingAfterBreak="0">
    <w:nsid w:val="57DA0F56"/>
    <w:multiLevelType w:val="hybridMultilevel"/>
    <w:tmpl w:val="0A18BC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C091B5B"/>
    <w:multiLevelType w:val="hybridMultilevel"/>
    <w:tmpl w:val="05307838"/>
    <w:lvl w:ilvl="0" w:tplc="ADA04C86">
      <w:start w:val="6"/>
      <w:numFmt w:val="bullet"/>
      <w:lvlText w:val="-"/>
      <w:lvlJc w:val="left"/>
      <w:pPr>
        <w:ind w:left="720" w:hanging="360"/>
      </w:pPr>
      <w:rPr>
        <w:rFonts w:ascii="Calibri" w:eastAsia="宋体"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170AEB"/>
    <w:multiLevelType w:val="hybridMultilevel"/>
    <w:tmpl w:val="391E9FAA"/>
    <w:lvl w:ilvl="0" w:tplc="D6DEB580">
      <w:start w:val="1"/>
      <w:numFmt w:val="bullet"/>
      <w:lvlText w:val=""/>
      <w:lvlJc w:val="left"/>
      <w:pPr>
        <w:ind w:left="720" w:hanging="360"/>
      </w:pPr>
      <w:rPr>
        <w:rFonts w:ascii="Symbol" w:hAnsi="Symbol"/>
      </w:rPr>
    </w:lvl>
    <w:lvl w:ilvl="1" w:tplc="9F9CAA52">
      <w:start w:val="1"/>
      <w:numFmt w:val="bullet"/>
      <w:lvlText w:val=""/>
      <w:lvlJc w:val="left"/>
      <w:pPr>
        <w:ind w:left="720" w:hanging="360"/>
      </w:pPr>
      <w:rPr>
        <w:rFonts w:ascii="Symbol" w:hAnsi="Symbol"/>
      </w:rPr>
    </w:lvl>
    <w:lvl w:ilvl="2" w:tplc="896426D0">
      <w:start w:val="1"/>
      <w:numFmt w:val="bullet"/>
      <w:lvlText w:val=""/>
      <w:lvlJc w:val="left"/>
      <w:pPr>
        <w:ind w:left="720" w:hanging="360"/>
      </w:pPr>
      <w:rPr>
        <w:rFonts w:ascii="Symbol" w:hAnsi="Symbol"/>
      </w:rPr>
    </w:lvl>
    <w:lvl w:ilvl="3" w:tplc="7B7003D6">
      <w:start w:val="1"/>
      <w:numFmt w:val="bullet"/>
      <w:lvlText w:val=""/>
      <w:lvlJc w:val="left"/>
      <w:pPr>
        <w:ind w:left="720" w:hanging="360"/>
      </w:pPr>
      <w:rPr>
        <w:rFonts w:ascii="Symbol" w:hAnsi="Symbol"/>
      </w:rPr>
    </w:lvl>
    <w:lvl w:ilvl="4" w:tplc="9844051E">
      <w:start w:val="1"/>
      <w:numFmt w:val="bullet"/>
      <w:lvlText w:val=""/>
      <w:lvlJc w:val="left"/>
      <w:pPr>
        <w:ind w:left="720" w:hanging="360"/>
      </w:pPr>
      <w:rPr>
        <w:rFonts w:ascii="Symbol" w:hAnsi="Symbol"/>
      </w:rPr>
    </w:lvl>
    <w:lvl w:ilvl="5" w:tplc="AC06EBB8">
      <w:start w:val="1"/>
      <w:numFmt w:val="bullet"/>
      <w:lvlText w:val=""/>
      <w:lvlJc w:val="left"/>
      <w:pPr>
        <w:ind w:left="720" w:hanging="360"/>
      </w:pPr>
      <w:rPr>
        <w:rFonts w:ascii="Symbol" w:hAnsi="Symbol"/>
      </w:rPr>
    </w:lvl>
    <w:lvl w:ilvl="6" w:tplc="702E26B2">
      <w:start w:val="1"/>
      <w:numFmt w:val="bullet"/>
      <w:lvlText w:val=""/>
      <w:lvlJc w:val="left"/>
      <w:pPr>
        <w:ind w:left="720" w:hanging="360"/>
      </w:pPr>
      <w:rPr>
        <w:rFonts w:ascii="Symbol" w:hAnsi="Symbol"/>
      </w:rPr>
    </w:lvl>
    <w:lvl w:ilvl="7" w:tplc="FCF88324">
      <w:start w:val="1"/>
      <w:numFmt w:val="bullet"/>
      <w:lvlText w:val=""/>
      <w:lvlJc w:val="left"/>
      <w:pPr>
        <w:ind w:left="720" w:hanging="360"/>
      </w:pPr>
      <w:rPr>
        <w:rFonts w:ascii="Symbol" w:hAnsi="Symbol"/>
      </w:rPr>
    </w:lvl>
    <w:lvl w:ilvl="8" w:tplc="7DA828F0">
      <w:start w:val="1"/>
      <w:numFmt w:val="bullet"/>
      <w:lvlText w:val=""/>
      <w:lvlJc w:val="left"/>
      <w:pPr>
        <w:ind w:left="720" w:hanging="360"/>
      </w:pPr>
      <w:rPr>
        <w:rFonts w:ascii="Symbol" w:hAnsi="Symbol"/>
      </w:rPr>
    </w:lvl>
  </w:abstractNum>
  <w:abstractNum w:abstractNumId="22" w15:restartNumberingAfterBreak="0">
    <w:nsid w:val="70DC7A66"/>
    <w:multiLevelType w:val="hybridMultilevel"/>
    <w:tmpl w:val="C5F2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2A126D"/>
    <w:multiLevelType w:val="hybridMultilevel"/>
    <w:tmpl w:val="FFFFFFFF"/>
    <w:lvl w:ilvl="0" w:tplc="B4B06718">
      <w:start w:val="1"/>
      <w:numFmt w:val="bullet"/>
      <w:lvlText w:val=""/>
      <w:lvlJc w:val="left"/>
      <w:pPr>
        <w:ind w:left="420" w:hanging="420"/>
      </w:pPr>
      <w:rPr>
        <w:rFonts w:ascii="Wingdings" w:hAnsi="Wingdings" w:hint="default"/>
      </w:rPr>
    </w:lvl>
    <w:lvl w:ilvl="1" w:tplc="66D43D6A">
      <w:start w:val="1"/>
      <w:numFmt w:val="bullet"/>
      <w:lvlText w:val="o"/>
      <w:lvlJc w:val="left"/>
      <w:pPr>
        <w:ind w:left="1440" w:hanging="360"/>
      </w:pPr>
      <w:rPr>
        <w:rFonts w:ascii="Courier New" w:hAnsi="Courier New" w:hint="default"/>
      </w:rPr>
    </w:lvl>
    <w:lvl w:ilvl="2" w:tplc="82FEE65A">
      <w:start w:val="1"/>
      <w:numFmt w:val="bullet"/>
      <w:lvlText w:val=""/>
      <w:lvlJc w:val="left"/>
      <w:pPr>
        <w:ind w:left="2160" w:hanging="360"/>
      </w:pPr>
      <w:rPr>
        <w:rFonts w:ascii="Wingdings" w:hAnsi="Wingdings" w:hint="default"/>
      </w:rPr>
    </w:lvl>
    <w:lvl w:ilvl="3" w:tplc="94562F2C">
      <w:start w:val="1"/>
      <w:numFmt w:val="bullet"/>
      <w:lvlText w:val=""/>
      <w:lvlJc w:val="left"/>
      <w:pPr>
        <w:ind w:left="2880" w:hanging="360"/>
      </w:pPr>
      <w:rPr>
        <w:rFonts w:ascii="Symbol" w:hAnsi="Symbol" w:hint="default"/>
      </w:rPr>
    </w:lvl>
    <w:lvl w:ilvl="4" w:tplc="33DE5BF0">
      <w:start w:val="1"/>
      <w:numFmt w:val="bullet"/>
      <w:lvlText w:val="o"/>
      <w:lvlJc w:val="left"/>
      <w:pPr>
        <w:ind w:left="3600" w:hanging="360"/>
      </w:pPr>
      <w:rPr>
        <w:rFonts w:ascii="Courier New" w:hAnsi="Courier New" w:hint="default"/>
      </w:rPr>
    </w:lvl>
    <w:lvl w:ilvl="5" w:tplc="8DCEA552">
      <w:start w:val="1"/>
      <w:numFmt w:val="bullet"/>
      <w:lvlText w:val=""/>
      <w:lvlJc w:val="left"/>
      <w:pPr>
        <w:ind w:left="4320" w:hanging="360"/>
      </w:pPr>
      <w:rPr>
        <w:rFonts w:ascii="Wingdings" w:hAnsi="Wingdings" w:hint="default"/>
      </w:rPr>
    </w:lvl>
    <w:lvl w:ilvl="6" w:tplc="E2F46A02">
      <w:start w:val="1"/>
      <w:numFmt w:val="bullet"/>
      <w:lvlText w:val=""/>
      <w:lvlJc w:val="left"/>
      <w:pPr>
        <w:ind w:left="5040" w:hanging="360"/>
      </w:pPr>
      <w:rPr>
        <w:rFonts w:ascii="Symbol" w:hAnsi="Symbol" w:hint="default"/>
      </w:rPr>
    </w:lvl>
    <w:lvl w:ilvl="7" w:tplc="344475A2">
      <w:start w:val="1"/>
      <w:numFmt w:val="bullet"/>
      <w:lvlText w:val="o"/>
      <w:lvlJc w:val="left"/>
      <w:pPr>
        <w:ind w:left="5760" w:hanging="360"/>
      </w:pPr>
      <w:rPr>
        <w:rFonts w:ascii="Courier New" w:hAnsi="Courier New" w:hint="default"/>
      </w:rPr>
    </w:lvl>
    <w:lvl w:ilvl="8" w:tplc="3044F94C">
      <w:start w:val="1"/>
      <w:numFmt w:val="bullet"/>
      <w:lvlText w:val=""/>
      <w:lvlJc w:val="left"/>
      <w:pPr>
        <w:ind w:left="6480" w:hanging="360"/>
      </w:pPr>
      <w:rPr>
        <w:rFonts w:ascii="Wingdings" w:hAnsi="Wingdings" w:hint="default"/>
      </w:rPr>
    </w:lvl>
  </w:abstractNum>
  <w:abstractNum w:abstractNumId="24" w15:restartNumberingAfterBreak="0">
    <w:nsid w:val="7491301D"/>
    <w:multiLevelType w:val="hybridMultilevel"/>
    <w:tmpl w:val="17240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0269B0"/>
    <w:multiLevelType w:val="hybridMultilevel"/>
    <w:tmpl w:val="8B48D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D70A16"/>
    <w:multiLevelType w:val="hybridMultilevel"/>
    <w:tmpl w:val="596263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CBE6E8E"/>
    <w:multiLevelType w:val="hybridMultilevel"/>
    <w:tmpl w:val="FFFFFFFF"/>
    <w:lvl w:ilvl="0" w:tplc="2BD04C54">
      <w:start w:val="1"/>
      <w:numFmt w:val="bullet"/>
      <w:lvlText w:val=""/>
      <w:lvlJc w:val="left"/>
      <w:pPr>
        <w:ind w:left="360" w:hanging="360"/>
      </w:pPr>
      <w:rPr>
        <w:rFonts w:ascii="Symbol" w:hAnsi="Symbol" w:hint="default"/>
      </w:rPr>
    </w:lvl>
    <w:lvl w:ilvl="1" w:tplc="A57E83E8">
      <w:start w:val="1"/>
      <w:numFmt w:val="bullet"/>
      <w:lvlText w:val="o"/>
      <w:lvlJc w:val="left"/>
      <w:pPr>
        <w:ind w:left="1440" w:hanging="360"/>
      </w:pPr>
      <w:rPr>
        <w:rFonts w:ascii="Courier New" w:hAnsi="Courier New" w:hint="default"/>
      </w:rPr>
    </w:lvl>
    <w:lvl w:ilvl="2" w:tplc="C2745808">
      <w:start w:val="1"/>
      <w:numFmt w:val="bullet"/>
      <w:lvlText w:val=""/>
      <w:lvlJc w:val="left"/>
      <w:pPr>
        <w:ind w:left="2160" w:hanging="360"/>
      </w:pPr>
      <w:rPr>
        <w:rFonts w:ascii="Wingdings" w:hAnsi="Wingdings" w:hint="default"/>
      </w:rPr>
    </w:lvl>
    <w:lvl w:ilvl="3" w:tplc="8C729654">
      <w:start w:val="1"/>
      <w:numFmt w:val="bullet"/>
      <w:lvlText w:val=""/>
      <w:lvlJc w:val="left"/>
      <w:pPr>
        <w:ind w:left="2880" w:hanging="360"/>
      </w:pPr>
      <w:rPr>
        <w:rFonts w:ascii="Symbol" w:hAnsi="Symbol" w:hint="default"/>
      </w:rPr>
    </w:lvl>
    <w:lvl w:ilvl="4" w:tplc="8AC09308">
      <w:start w:val="1"/>
      <w:numFmt w:val="bullet"/>
      <w:lvlText w:val="o"/>
      <w:lvlJc w:val="left"/>
      <w:pPr>
        <w:ind w:left="3600" w:hanging="360"/>
      </w:pPr>
      <w:rPr>
        <w:rFonts w:ascii="Courier New" w:hAnsi="Courier New" w:hint="default"/>
      </w:rPr>
    </w:lvl>
    <w:lvl w:ilvl="5" w:tplc="324C02DA">
      <w:start w:val="1"/>
      <w:numFmt w:val="bullet"/>
      <w:lvlText w:val=""/>
      <w:lvlJc w:val="left"/>
      <w:pPr>
        <w:ind w:left="4320" w:hanging="360"/>
      </w:pPr>
      <w:rPr>
        <w:rFonts w:ascii="Wingdings" w:hAnsi="Wingdings" w:hint="default"/>
      </w:rPr>
    </w:lvl>
    <w:lvl w:ilvl="6" w:tplc="AA481AFC">
      <w:start w:val="1"/>
      <w:numFmt w:val="bullet"/>
      <w:lvlText w:val=""/>
      <w:lvlJc w:val="left"/>
      <w:pPr>
        <w:ind w:left="5040" w:hanging="360"/>
      </w:pPr>
      <w:rPr>
        <w:rFonts w:ascii="Symbol" w:hAnsi="Symbol" w:hint="default"/>
      </w:rPr>
    </w:lvl>
    <w:lvl w:ilvl="7" w:tplc="9E1C42C6">
      <w:start w:val="1"/>
      <w:numFmt w:val="bullet"/>
      <w:lvlText w:val="o"/>
      <w:lvlJc w:val="left"/>
      <w:pPr>
        <w:ind w:left="5760" w:hanging="360"/>
      </w:pPr>
      <w:rPr>
        <w:rFonts w:ascii="Courier New" w:hAnsi="Courier New" w:hint="default"/>
      </w:rPr>
    </w:lvl>
    <w:lvl w:ilvl="8" w:tplc="221A884C">
      <w:start w:val="1"/>
      <w:numFmt w:val="bullet"/>
      <w:lvlText w:val=""/>
      <w:lvlJc w:val="left"/>
      <w:pPr>
        <w:ind w:left="6480" w:hanging="360"/>
      </w:pPr>
      <w:rPr>
        <w:rFonts w:ascii="Wingdings" w:hAnsi="Wingdings" w:hint="default"/>
      </w:rPr>
    </w:lvl>
  </w:abstractNum>
  <w:abstractNum w:abstractNumId="28" w15:restartNumberingAfterBreak="0">
    <w:nsid w:val="7FB375C2"/>
    <w:multiLevelType w:val="hybridMultilevel"/>
    <w:tmpl w:val="FFFFFFFF"/>
    <w:lvl w:ilvl="0" w:tplc="6E6827A8">
      <w:start w:val="1"/>
      <w:numFmt w:val="bullet"/>
      <w:lvlText w:val="·"/>
      <w:lvlJc w:val="left"/>
      <w:pPr>
        <w:ind w:left="720" w:hanging="360"/>
      </w:pPr>
      <w:rPr>
        <w:rFonts w:ascii="Symbol" w:hAnsi="Symbol" w:hint="default"/>
      </w:rPr>
    </w:lvl>
    <w:lvl w:ilvl="1" w:tplc="D63654A0">
      <w:start w:val="1"/>
      <w:numFmt w:val="bullet"/>
      <w:lvlText w:val="o"/>
      <w:lvlJc w:val="left"/>
      <w:pPr>
        <w:ind w:left="1440" w:hanging="360"/>
      </w:pPr>
      <w:rPr>
        <w:rFonts w:ascii="Courier New" w:hAnsi="Courier New" w:hint="default"/>
      </w:rPr>
    </w:lvl>
    <w:lvl w:ilvl="2" w:tplc="05EEB464">
      <w:start w:val="1"/>
      <w:numFmt w:val="bullet"/>
      <w:lvlText w:val=""/>
      <w:lvlJc w:val="left"/>
      <w:pPr>
        <w:ind w:left="2160" w:hanging="360"/>
      </w:pPr>
      <w:rPr>
        <w:rFonts w:ascii="Wingdings" w:hAnsi="Wingdings" w:hint="default"/>
      </w:rPr>
    </w:lvl>
    <w:lvl w:ilvl="3" w:tplc="D6E00A06">
      <w:start w:val="1"/>
      <w:numFmt w:val="bullet"/>
      <w:lvlText w:val=""/>
      <w:lvlJc w:val="left"/>
      <w:pPr>
        <w:ind w:left="2880" w:hanging="360"/>
      </w:pPr>
      <w:rPr>
        <w:rFonts w:ascii="Symbol" w:hAnsi="Symbol" w:hint="default"/>
      </w:rPr>
    </w:lvl>
    <w:lvl w:ilvl="4" w:tplc="E388715C">
      <w:start w:val="1"/>
      <w:numFmt w:val="bullet"/>
      <w:lvlText w:val="o"/>
      <w:lvlJc w:val="left"/>
      <w:pPr>
        <w:ind w:left="3600" w:hanging="360"/>
      </w:pPr>
      <w:rPr>
        <w:rFonts w:ascii="Courier New" w:hAnsi="Courier New" w:hint="default"/>
      </w:rPr>
    </w:lvl>
    <w:lvl w:ilvl="5" w:tplc="6068D888">
      <w:start w:val="1"/>
      <w:numFmt w:val="bullet"/>
      <w:lvlText w:val=""/>
      <w:lvlJc w:val="left"/>
      <w:pPr>
        <w:ind w:left="4320" w:hanging="360"/>
      </w:pPr>
      <w:rPr>
        <w:rFonts w:ascii="Wingdings" w:hAnsi="Wingdings" w:hint="default"/>
      </w:rPr>
    </w:lvl>
    <w:lvl w:ilvl="6" w:tplc="89FE7840">
      <w:start w:val="1"/>
      <w:numFmt w:val="bullet"/>
      <w:lvlText w:val=""/>
      <w:lvlJc w:val="left"/>
      <w:pPr>
        <w:ind w:left="5040" w:hanging="360"/>
      </w:pPr>
      <w:rPr>
        <w:rFonts w:ascii="Symbol" w:hAnsi="Symbol" w:hint="default"/>
      </w:rPr>
    </w:lvl>
    <w:lvl w:ilvl="7" w:tplc="9F9A6008">
      <w:start w:val="1"/>
      <w:numFmt w:val="bullet"/>
      <w:lvlText w:val="o"/>
      <w:lvlJc w:val="left"/>
      <w:pPr>
        <w:ind w:left="5760" w:hanging="360"/>
      </w:pPr>
      <w:rPr>
        <w:rFonts w:ascii="Courier New" w:hAnsi="Courier New" w:hint="default"/>
      </w:rPr>
    </w:lvl>
    <w:lvl w:ilvl="8" w:tplc="7708F4F4">
      <w:start w:val="1"/>
      <w:numFmt w:val="bullet"/>
      <w:lvlText w:val=""/>
      <w:lvlJc w:val="left"/>
      <w:pPr>
        <w:ind w:left="6480" w:hanging="360"/>
      </w:pPr>
      <w:rPr>
        <w:rFonts w:ascii="Wingdings" w:hAnsi="Wingdings" w:hint="default"/>
      </w:rPr>
    </w:lvl>
  </w:abstractNum>
  <w:num w:numId="1" w16cid:durableId="1432555454">
    <w:abstractNumId w:val="19"/>
  </w:num>
  <w:num w:numId="2" w16cid:durableId="632977241">
    <w:abstractNumId w:val="26"/>
  </w:num>
  <w:num w:numId="3" w16cid:durableId="1436366262">
    <w:abstractNumId w:val="7"/>
  </w:num>
  <w:num w:numId="4" w16cid:durableId="1268349797">
    <w:abstractNumId w:val="1"/>
  </w:num>
  <w:num w:numId="5" w16cid:durableId="643898548">
    <w:abstractNumId w:val="12"/>
  </w:num>
  <w:num w:numId="6" w16cid:durableId="1414931277">
    <w:abstractNumId w:val="13"/>
  </w:num>
  <w:num w:numId="7" w16cid:durableId="206378334">
    <w:abstractNumId w:val="6"/>
  </w:num>
  <w:num w:numId="8" w16cid:durableId="1698504966">
    <w:abstractNumId w:val="5"/>
  </w:num>
  <w:num w:numId="9" w16cid:durableId="639923616">
    <w:abstractNumId w:val="2"/>
  </w:num>
  <w:num w:numId="10" w16cid:durableId="1155027686">
    <w:abstractNumId w:val="3"/>
  </w:num>
  <w:num w:numId="11" w16cid:durableId="108085007">
    <w:abstractNumId w:val="0"/>
  </w:num>
  <w:num w:numId="12" w16cid:durableId="1684936123">
    <w:abstractNumId w:val="28"/>
  </w:num>
  <w:num w:numId="13" w16cid:durableId="1297904924">
    <w:abstractNumId w:val="10"/>
  </w:num>
  <w:num w:numId="14" w16cid:durableId="2004775342">
    <w:abstractNumId w:val="9"/>
  </w:num>
  <w:num w:numId="15" w16cid:durableId="1794979552">
    <w:abstractNumId w:val="14"/>
  </w:num>
  <w:num w:numId="16" w16cid:durableId="745997782">
    <w:abstractNumId w:val="17"/>
  </w:num>
  <w:num w:numId="17" w16cid:durableId="1559246502">
    <w:abstractNumId w:val="4"/>
  </w:num>
  <w:num w:numId="18" w16cid:durableId="1277247552">
    <w:abstractNumId w:val="23"/>
  </w:num>
  <w:num w:numId="19" w16cid:durableId="144324705">
    <w:abstractNumId w:val="18"/>
  </w:num>
  <w:num w:numId="20" w16cid:durableId="358362107">
    <w:abstractNumId w:val="27"/>
  </w:num>
  <w:num w:numId="21" w16cid:durableId="1669556799">
    <w:abstractNumId w:val="11"/>
  </w:num>
  <w:num w:numId="22" w16cid:durableId="1540782220">
    <w:abstractNumId w:val="15"/>
  </w:num>
  <w:num w:numId="23" w16cid:durableId="290284796">
    <w:abstractNumId w:val="20"/>
  </w:num>
  <w:num w:numId="24" w16cid:durableId="694039385">
    <w:abstractNumId w:val="8"/>
  </w:num>
  <w:num w:numId="25" w16cid:durableId="71632588">
    <w:abstractNumId w:val="24"/>
  </w:num>
  <w:num w:numId="26" w16cid:durableId="1657227144">
    <w:abstractNumId w:val="22"/>
  </w:num>
  <w:num w:numId="27" w16cid:durableId="1805925089">
    <w:abstractNumId w:val="16"/>
  </w:num>
  <w:num w:numId="28" w16cid:durableId="990063094">
    <w:abstractNumId w:val="25"/>
  </w:num>
  <w:num w:numId="29" w16cid:durableId="1800295964">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NDP China">
    <w15:presenceInfo w15:providerId="None" w15:userId="UNDP China"/>
  </w15:person>
  <w15:person w15:author="Admin">
    <w15:presenceInfo w15:providerId="None" w15:userId="Admin"/>
  </w15:person>
  <w15:person w15:author="mo">
    <w15:presenceInfo w15:providerId="None" w15:userId="m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trackRevisions/>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rM0Mzc1MTY2NzQysjRQ0lEKTi0uzszPAykwrgUAY64lIiwAAAA="/>
  </w:docVars>
  <w:rsids>
    <w:rsidRoot w:val="002B08CF"/>
    <w:rsid w:val="0000081F"/>
    <w:rsid w:val="00000B93"/>
    <w:rsid w:val="0000138A"/>
    <w:rsid w:val="0000192C"/>
    <w:rsid w:val="00001E15"/>
    <w:rsid w:val="000029B1"/>
    <w:rsid w:val="00003857"/>
    <w:rsid w:val="00003D92"/>
    <w:rsid w:val="00003EA6"/>
    <w:rsid w:val="00003FFC"/>
    <w:rsid w:val="000051B5"/>
    <w:rsid w:val="00005D95"/>
    <w:rsid w:val="00007D05"/>
    <w:rsid w:val="000104CC"/>
    <w:rsid w:val="00011940"/>
    <w:rsid w:val="00012630"/>
    <w:rsid w:val="00012C53"/>
    <w:rsid w:val="00013068"/>
    <w:rsid w:val="00013382"/>
    <w:rsid w:val="00013D8E"/>
    <w:rsid w:val="0001422F"/>
    <w:rsid w:val="000146C6"/>
    <w:rsid w:val="00014E30"/>
    <w:rsid w:val="0001565C"/>
    <w:rsid w:val="00015FE3"/>
    <w:rsid w:val="00016199"/>
    <w:rsid w:val="00016B98"/>
    <w:rsid w:val="0001758F"/>
    <w:rsid w:val="000177E5"/>
    <w:rsid w:val="000200A7"/>
    <w:rsid w:val="00020651"/>
    <w:rsid w:val="00023B28"/>
    <w:rsid w:val="00024431"/>
    <w:rsid w:val="00024D4A"/>
    <w:rsid w:val="00025A60"/>
    <w:rsid w:val="0002610D"/>
    <w:rsid w:val="000263D3"/>
    <w:rsid w:val="00026ABC"/>
    <w:rsid w:val="000273D7"/>
    <w:rsid w:val="000277F4"/>
    <w:rsid w:val="0003118A"/>
    <w:rsid w:val="000312EA"/>
    <w:rsid w:val="00033174"/>
    <w:rsid w:val="00034957"/>
    <w:rsid w:val="000361EE"/>
    <w:rsid w:val="00040863"/>
    <w:rsid w:val="00040962"/>
    <w:rsid w:val="00041D51"/>
    <w:rsid w:val="0004242C"/>
    <w:rsid w:val="00042984"/>
    <w:rsid w:val="00043BEE"/>
    <w:rsid w:val="000448B2"/>
    <w:rsid w:val="00044B16"/>
    <w:rsid w:val="0004621D"/>
    <w:rsid w:val="0004656A"/>
    <w:rsid w:val="00047240"/>
    <w:rsid w:val="00047DE5"/>
    <w:rsid w:val="00050867"/>
    <w:rsid w:val="00050948"/>
    <w:rsid w:val="000519F4"/>
    <w:rsid w:val="000526E2"/>
    <w:rsid w:val="0005283C"/>
    <w:rsid w:val="000528B4"/>
    <w:rsid w:val="0005318B"/>
    <w:rsid w:val="00053903"/>
    <w:rsid w:val="00053B64"/>
    <w:rsid w:val="00054C3C"/>
    <w:rsid w:val="00055065"/>
    <w:rsid w:val="00056032"/>
    <w:rsid w:val="00056418"/>
    <w:rsid w:val="00057190"/>
    <w:rsid w:val="00057557"/>
    <w:rsid w:val="000579AD"/>
    <w:rsid w:val="000612BA"/>
    <w:rsid w:val="000614D4"/>
    <w:rsid w:val="00061FC5"/>
    <w:rsid w:val="0006275E"/>
    <w:rsid w:val="00064492"/>
    <w:rsid w:val="00064D47"/>
    <w:rsid w:val="0006576A"/>
    <w:rsid w:val="00065B95"/>
    <w:rsid w:val="00065DE9"/>
    <w:rsid w:val="00065E87"/>
    <w:rsid w:val="00066475"/>
    <w:rsid w:val="00066A89"/>
    <w:rsid w:val="00066BCB"/>
    <w:rsid w:val="000678ED"/>
    <w:rsid w:val="000704AE"/>
    <w:rsid w:val="000727CF"/>
    <w:rsid w:val="00072E0E"/>
    <w:rsid w:val="000734DF"/>
    <w:rsid w:val="00073749"/>
    <w:rsid w:val="00073F32"/>
    <w:rsid w:val="000740FC"/>
    <w:rsid w:val="000742FA"/>
    <w:rsid w:val="000757B3"/>
    <w:rsid w:val="00075F4E"/>
    <w:rsid w:val="00076623"/>
    <w:rsid w:val="000774DA"/>
    <w:rsid w:val="00077B2C"/>
    <w:rsid w:val="00077BD4"/>
    <w:rsid w:val="00080278"/>
    <w:rsid w:val="000808BB"/>
    <w:rsid w:val="00080DDF"/>
    <w:rsid w:val="00081CCB"/>
    <w:rsid w:val="00082C87"/>
    <w:rsid w:val="00083942"/>
    <w:rsid w:val="00083B64"/>
    <w:rsid w:val="00085481"/>
    <w:rsid w:val="00085B68"/>
    <w:rsid w:val="00085ED4"/>
    <w:rsid w:val="00086511"/>
    <w:rsid w:val="00086561"/>
    <w:rsid w:val="00086EFC"/>
    <w:rsid w:val="000871FA"/>
    <w:rsid w:val="000871FB"/>
    <w:rsid w:val="000876D2"/>
    <w:rsid w:val="0009036E"/>
    <w:rsid w:val="00090EA6"/>
    <w:rsid w:val="00093E4E"/>
    <w:rsid w:val="000948FB"/>
    <w:rsid w:val="00094E84"/>
    <w:rsid w:val="00094E90"/>
    <w:rsid w:val="00095074"/>
    <w:rsid w:val="000955A1"/>
    <w:rsid w:val="000968BE"/>
    <w:rsid w:val="0009755D"/>
    <w:rsid w:val="000A0020"/>
    <w:rsid w:val="000A0649"/>
    <w:rsid w:val="000A08A8"/>
    <w:rsid w:val="000A0A0F"/>
    <w:rsid w:val="000A1626"/>
    <w:rsid w:val="000A2277"/>
    <w:rsid w:val="000A2BB5"/>
    <w:rsid w:val="000A3177"/>
    <w:rsid w:val="000A3566"/>
    <w:rsid w:val="000A44C2"/>
    <w:rsid w:val="000A4C86"/>
    <w:rsid w:val="000A544B"/>
    <w:rsid w:val="000A5A3E"/>
    <w:rsid w:val="000A5E79"/>
    <w:rsid w:val="000A60BB"/>
    <w:rsid w:val="000A778D"/>
    <w:rsid w:val="000A7830"/>
    <w:rsid w:val="000B05A4"/>
    <w:rsid w:val="000B0C0A"/>
    <w:rsid w:val="000B0E74"/>
    <w:rsid w:val="000B112C"/>
    <w:rsid w:val="000B123E"/>
    <w:rsid w:val="000B1817"/>
    <w:rsid w:val="000B18F3"/>
    <w:rsid w:val="000B1E6A"/>
    <w:rsid w:val="000B1FC1"/>
    <w:rsid w:val="000B29B3"/>
    <w:rsid w:val="000B333B"/>
    <w:rsid w:val="000B356A"/>
    <w:rsid w:val="000B65A7"/>
    <w:rsid w:val="000B6937"/>
    <w:rsid w:val="000B72BE"/>
    <w:rsid w:val="000B7866"/>
    <w:rsid w:val="000B7BC0"/>
    <w:rsid w:val="000C0772"/>
    <w:rsid w:val="000C0D4E"/>
    <w:rsid w:val="000C2576"/>
    <w:rsid w:val="000C2880"/>
    <w:rsid w:val="000C2989"/>
    <w:rsid w:val="000C3CE3"/>
    <w:rsid w:val="000C460C"/>
    <w:rsid w:val="000C46E6"/>
    <w:rsid w:val="000C5BA8"/>
    <w:rsid w:val="000C65DC"/>
    <w:rsid w:val="000C6A36"/>
    <w:rsid w:val="000C7719"/>
    <w:rsid w:val="000C7959"/>
    <w:rsid w:val="000D0155"/>
    <w:rsid w:val="000D030F"/>
    <w:rsid w:val="000D0B38"/>
    <w:rsid w:val="000D242F"/>
    <w:rsid w:val="000D2550"/>
    <w:rsid w:val="000D2F36"/>
    <w:rsid w:val="000D35DF"/>
    <w:rsid w:val="000D48A9"/>
    <w:rsid w:val="000D57A3"/>
    <w:rsid w:val="000D58C4"/>
    <w:rsid w:val="000D6851"/>
    <w:rsid w:val="000D6F1B"/>
    <w:rsid w:val="000D748D"/>
    <w:rsid w:val="000E0469"/>
    <w:rsid w:val="000E104B"/>
    <w:rsid w:val="000E21B0"/>
    <w:rsid w:val="000E2917"/>
    <w:rsid w:val="000E29FB"/>
    <w:rsid w:val="000E3F33"/>
    <w:rsid w:val="000E4708"/>
    <w:rsid w:val="000E4AFC"/>
    <w:rsid w:val="000E4CAA"/>
    <w:rsid w:val="000E4F4E"/>
    <w:rsid w:val="000E529E"/>
    <w:rsid w:val="000E57B6"/>
    <w:rsid w:val="000E6B11"/>
    <w:rsid w:val="000E6BDF"/>
    <w:rsid w:val="000E7402"/>
    <w:rsid w:val="000F2833"/>
    <w:rsid w:val="000F4B15"/>
    <w:rsid w:val="000F52D1"/>
    <w:rsid w:val="000F5FF0"/>
    <w:rsid w:val="000F61FC"/>
    <w:rsid w:val="000F6208"/>
    <w:rsid w:val="000F734A"/>
    <w:rsid w:val="000F7611"/>
    <w:rsid w:val="00100815"/>
    <w:rsid w:val="00100FDA"/>
    <w:rsid w:val="0010194D"/>
    <w:rsid w:val="001023BA"/>
    <w:rsid w:val="001031E5"/>
    <w:rsid w:val="001039F4"/>
    <w:rsid w:val="0010479F"/>
    <w:rsid w:val="00106199"/>
    <w:rsid w:val="00107847"/>
    <w:rsid w:val="0011018D"/>
    <w:rsid w:val="001110D4"/>
    <w:rsid w:val="00111721"/>
    <w:rsid w:val="00111CA4"/>
    <w:rsid w:val="00112F0E"/>
    <w:rsid w:val="00113164"/>
    <w:rsid w:val="00113232"/>
    <w:rsid w:val="00113461"/>
    <w:rsid w:val="00114128"/>
    <w:rsid w:val="001143AF"/>
    <w:rsid w:val="00115679"/>
    <w:rsid w:val="00115B7D"/>
    <w:rsid w:val="00115DFD"/>
    <w:rsid w:val="001167CE"/>
    <w:rsid w:val="0012005B"/>
    <w:rsid w:val="00120C82"/>
    <w:rsid w:val="00121148"/>
    <w:rsid w:val="0012236A"/>
    <w:rsid w:val="00122535"/>
    <w:rsid w:val="00123D4E"/>
    <w:rsid w:val="001244E9"/>
    <w:rsid w:val="00124D24"/>
    <w:rsid w:val="00125860"/>
    <w:rsid w:val="00125B18"/>
    <w:rsid w:val="001279A8"/>
    <w:rsid w:val="00127ABF"/>
    <w:rsid w:val="00130928"/>
    <w:rsid w:val="00131355"/>
    <w:rsid w:val="001322EC"/>
    <w:rsid w:val="001326A5"/>
    <w:rsid w:val="00132C44"/>
    <w:rsid w:val="00134000"/>
    <w:rsid w:val="001340B0"/>
    <w:rsid w:val="00134353"/>
    <w:rsid w:val="00134651"/>
    <w:rsid w:val="00134CAF"/>
    <w:rsid w:val="00137429"/>
    <w:rsid w:val="00140CDA"/>
    <w:rsid w:val="00140FE0"/>
    <w:rsid w:val="001415A7"/>
    <w:rsid w:val="00141D03"/>
    <w:rsid w:val="00141DF1"/>
    <w:rsid w:val="00142753"/>
    <w:rsid w:val="001436D6"/>
    <w:rsid w:val="0014423F"/>
    <w:rsid w:val="0014435D"/>
    <w:rsid w:val="00147814"/>
    <w:rsid w:val="00150A3F"/>
    <w:rsid w:val="00151687"/>
    <w:rsid w:val="0015175B"/>
    <w:rsid w:val="00151A22"/>
    <w:rsid w:val="00151B3B"/>
    <w:rsid w:val="00151F48"/>
    <w:rsid w:val="00153278"/>
    <w:rsid w:val="00153496"/>
    <w:rsid w:val="001534F0"/>
    <w:rsid w:val="00153E01"/>
    <w:rsid w:val="00153FDF"/>
    <w:rsid w:val="00154F93"/>
    <w:rsid w:val="00155165"/>
    <w:rsid w:val="00155C75"/>
    <w:rsid w:val="00155D45"/>
    <w:rsid w:val="0015665A"/>
    <w:rsid w:val="0015669A"/>
    <w:rsid w:val="00156740"/>
    <w:rsid w:val="00156E11"/>
    <w:rsid w:val="001575E4"/>
    <w:rsid w:val="001578D8"/>
    <w:rsid w:val="001579F3"/>
    <w:rsid w:val="00160192"/>
    <w:rsid w:val="001601FD"/>
    <w:rsid w:val="0016492D"/>
    <w:rsid w:val="0016576A"/>
    <w:rsid w:val="00165A51"/>
    <w:rsid w:val="00166D12"/>
    <w:rsid w:val="001705CE"/>
    <w:rsid w:val="00171073"/>
    <w:rsid w:val="001713C9"/>
    <w:rsid w:val="00171546"/>
    <w:rsid w:val="001716E7"/>
    <w:rsid w:val="00171EF4"/>
    <w:rsid w:val="001724C4"/>
    <w:rsid w:val="001732B2"/>
    <w:rsid w:val="00173640"/>
    <w:rsid w:val="00174AC9"/>
    <w:rsid w:val="00174D15"/>
    <w:rsid w:val="00175C9A"/>
    <w:rsid w:val="00175F11"/>
    <w:rsid w:val="0018225F"/>
    <w:rsid w:val="0018326A"/>
    <w:rsid w:val="0018335E"/>
    <w:rsid w:val="0018424B"/>
    <w:rsid w:val="00184A0B"/>
    <w:rsid w:val="00184C38"/>
    <w:rsid w:val="00185504"/>
    <w:rsid w:val="00185E2B"/>
    <w:rsid w:val="00186206"/>
    <w:rsid w:val="00186C1D"/>
    <w:rsid w:val="00187088"/>
    <w:rsid w:val="001879FB"/>
    <w:rsid w:val="00187B0F"/>
    <w:rsid w:val="00187CD8"/>
    <w:rsid w:val="00187D0E"/>
    <w:rsid w:val="00190676"/>
    <w:rsid w:val="00190F97"/>
    <w:rsid w:val="00191D63"/>
    <w:rsid w:val="00192798"/>
    <w:rsid w:val="001928BF"/>
    <w:rsid w:val="001947ED"/>
    <w:rsid w:val="00195719"/>
    <w:rsid w:val="00195DBB"/>
    <w:rsid w:val="001960F4"/>
    <w:rsid w:val="00196EC1"/>
    <w:rsid w:val="00197FE2"/>
    <w:rsid w:val="001A228A"/>
    <w:rsid w:val="001A302A"/>
    <w:rsid w:val="001A39B0"/>
    <w:rsid w:val="001A426E"/>
    <w:rsid w:val="001A42E8"/>
    <w:rsid w:val="001A6AB6"/>
    <w:rsid w:val="001A7123"/>
    <w:rsid w:val="001A7125"/>
    <w:rsid w:val="001B1FB9"/>
    <w:rsid w:val="001B2886"/>
    <w:rsid w:val="001B294D"/>
    <w:rsid w:val="001B40BF"/>
    <w:rsid w:val="001B44F8"/>
    <w:rsid w:val="001B4A13"/>
    <w:rsid w:val="001B6887"/>
    <w:rsid w:val="001B6CBD"/>
    <w:rsid w:val="001B7D18"/>
    <w:rsid w:val="001C1090"/>
    <w:rsid w:val="001C17BB"/>
    <w:rsid w:val="001C18B6"/>
    <w:rsid w:val="001C23EB"/>
    <w:rsid w:val="001C3848"/>
    <w:rsid w:val="001C3A28"/>
    <w:rsid w:val="001C3AEC"/>
    <w:rsid w:val="001C3CE3"/>
    <w:rsid w:val="001C483D"/>
    <w:rsid w:val="001C4AA5"/>
    <w:rsid w:val="001C5396"/>
    <w:rsid w:val="001C54AE"/>
    <w:rsid w:val="001C5732"/>
    <w:rsid w:val="001C5782"/>
    <w:rsid w:val="001C57D3"/>
    <w:rsid w:val="001C5A05"/>
    <w:rsid w:val="001C5BCB"/>
    <w:rsid w:val="001C67D4"/>
    <w:rsid w:val="001C71A2"/>
    <w:rsid w:val="001C7E90"/>
    <w:rsid w:val="001D0096"/>
    <w:rsid w:val="001D01F9"/>
    <w:rsid w:val="001D0380"/>
    <w:rsid w:val="001D045A"/>
    <w:rsid w:val="001D0511"/>
    <w:rsid w:val="001D0AC2"/>
    <w:rsid w:val="001D0F7D"/>
    <w:rsid w:val="001D0F8B"/>
    <w:rsid w:val="001D2381"/>
    <w:rsid w:val="001D27EA"/>
    <w:rsid w:val="001D35CC"/>
    <w:rsid w:val="001D433E"/>
    <w:rsid w:val="001D54AA"/>
    <w:rsid w:val="001D6451"/>
    <w:rsid w:val="001D7185"/>
    <w:rsid w:val="001D7528"/>
    <w:rsid w:val="001D7EBC"/>
    <w:rsid w:val="001E06DA"/>
    <w:rsid w:val="001E0824"/>
    <w:rsid w:val="001E0D03"/>
    <w:rsid w:val="001E198E"/>
    <w:rsid w:val="001E2418"/>
    <w:rsid w:val="001E3130"/>
    <w:rsid w:val="001E3905"/>
    <w:rsid w:val="001E39E5"/>
    <w:rsid w:val="001E56E7"/>
    <w:rsid w:val="001E5A5B"/>
    <w:rsid w:val="001E6E5A"/>
    <w:rsid w:val="001E77DB"/>
    <w:rsid w:val="001E7A72"/>
    <w:rsid w:val="001E7D64"/>
    <w:rsid w:val="001F1F4E"/>
    <w:rsid w:val="001F2143"/>
    <w:rsid w:val="001F38A0"/>
    <w:rsid w:val="001F38D1"/>
    <w:rsid w:val="001F480B"/>
    <w:rsid w:val="001F4A5B"/>
    <w:rsid w:val="001F4A77"/>
    <w:rsid w:val="001F51DA"/>
    <w:rsid w:val="001F64C2"/>
    <w:rsid w:val="001F67D5"/>
    <w:rsid w:val="001F6C70"/>
    <w:rsid w:val="001F7CA3"/>
    <w:rsid w:val="00200B11"/>
    <w:rsid w:val="002021B6"/>
    <w:rsid w:val="0020239B"/>
    <w:rsid w:val="0020243B"/>
    <w:rsid w:val="002026B5"/>
    <w:rsid w:val="00203B3F"/>
    <w:rsid w:val="00204610"/>
    <w:rsid w:val="00204974"/>
    <w:rsid w:val="00204E24"/>
    <w:rsid w:val="00205133"/>
    <w:rsid w:val="00205F18"/>
    <w:rsid w:val="00206B9A"/>
    <w:rsid w:val="00207352"/>
    <w:rsid w:val="00210075"/>
    <w:rsid w:val="00210384"/>
    <w:rsid w:val="002111B9"/>
    <w:rsid w:val="002117E7"/>
    <w:rsid w:val="002123E2"/>
    <w:rsid w:val="00212678"/>
    <w:rsid w:val="00212FD8"/>
    <w:rsid w:val="00213503"/>
    <w:rsid w:val="0021723C"/>
    <w:rsid w:val="00220110"/>
    <w:rsid w:val="00221571"/>
    <w:rsid w:val="0022364E"/>
    <w:rsid w:val="00223E01"/>
    <w:rsid w:val="00225D01"/>
    <w:rsid w:val="00226F68"/>
    <w:rsid w:val="00227097"/>
    <w:rsid w:val="00230C83"/>
    <w:rsid w:val="00231FB9"/>
    <w:rsid w:val="00232CC8"/>
    <w:rsid w:val="0023346A"/>
    <w:rsid w:val="002343F0"/>
    <w:rsid w:val="00234630"/>
    <w:rsid w:val="00234C49"/>
    <w:rsid w:val="00235BA3"/>
    <w:rsid w:val="002363CD"/>
    <w:rsid w:val="00236B85"/>
    <w:rsid w:val="002374F9"/>
    <w:rsid w:val="00242066"/>
    <w:rsid w:val="002420B4"/>
    <w:rsid w:val="002428D6"/>
    <w:rsid w:val="0024308F"/>
    <w:rsid w:val="00243D10"/>
    <w:rsid w:val="00244090"/>
    <w:rsid w:val="00244536"/>
    <w:rsid w:val="00245157"/>
    <w:rsid w:val="0024554B"/>
    <w:rsid w:val="00246A7E"/>
    <w:rsid w:val="002471AC"/>
    <w:rsid w:val="00247AD9"/>
    <w:rsid w:val="0025237F"/>
    <w:rsid w:val="002529ED"/>
    <w:rsid w:val="002532ED"/>
    <w:rsid w:val="0025396F"/>
    <w:rsid w:val="00254D33"/>
    <w:rsid w:val="00254DD9"/>
    <w:rsid w:val="00256BFD"/>
    <w:rsid w:val="00260693"/>
    <w:rsid w:val="00261301"/>
    <w:rsid w:val="002616D5"/>
    <w:rsid w:val="002630CC"/>
    <w:rsid w:val="00263488"/>
    <w:rsid w:val="00263B69"/>
    <w:rsid w:val="002651DB"/>
    <w:rsid w:val="00265707"/>
    <w:rsid w:val="00265E50"/>
    <w:rsid w:val="00266186"/>
    <w:rsid w:val="00266AB7"/>
    <w:rsid w:val="00266D46"/>
    <w:rsid w:val="00266F41"/>
    <w:rsid w:val="00267641"/>
    <w:rsid w:val="002716B6"/>
    <w:rsid w:val="0027185C"/>
    <w:rsid w:val="00271A4E"/>
    <w:rsid w:val="00271CB6"/>
    <w:rsid w:val="002726FB"/>
    <w:rsid w:val="0027292E"/>
    <w:rsid w:val="00272D91"/>
    <w:rsid w:val="00273A56"/>
    <w:rsid w:val="00273BD0"/>
    <w:rsid w:val="00273C7C"/>
    <w:rsid w:val="00274771"/>
    <w:rsid w:val="00274A43"/>
    <w:rsid w:val="00274C66"/>
    <w:rsid w:val="002756D5"/>
    <w:rsid w:val="00275936"/>
    <w:rsid w:val="0027796C"/>
    <w:rsid w:val="00277FD0"/>
    <w:rsid w:val="00281105"/>
    <w:rsid w:val="0028221D"/>
    <w:rsid w:val="002829E1"/>
    <w:rsid w:val="00282CE4"/>
    <w:rsid w:val="00284CAD"/>
    <w:rsid w:val="002854FC"/>
    <w:rsid w:val="0028563A"/>
    <w:rsid w:val="00287349"/>
    <w:rsid w:val="00287F66"/>
    <w:rsid w:val="002900D6"/>
    <w:rsid w:val="00290AF1"/>
    <w:rsid w:val="00291F4D"/>
    <w:rsid w:val="0029213E"/>
    <w:rsid w:val="00292559"/>
    <w:rsid w:val="0029304D"/>
    <w:rsid w:val="002949A6"/>
    <w:rsid w:val="00294A3A"/>
    <w:rsid w:val="00294ED2"/>
    <w:rsid w:val="00294F34"/>
    <w:rsid w:val="002959A6"/>
    <w:rsid w:val="00297900"/>
    <w:rsid w:val="002A2BF3"/>
    <w:rsid w:val="002A5DA5"/>
    <w:rsid w:val="002A67CD"/>
    <w:rsid w:val="002A6DBF"/>
    <w:rsid w:val="002A72D6"/>
    <w:rsid w:val="002A798F"/>
    <w:rsid w:val="002B08CF"/>
    <w:rsid w:val="002B0E64"/>
    <w:rsid w:val="002B0F92"/>
    <w:rsid w:val="002B16F9"/>
    <w:rsid w:val="002B1B6F"/>
    <w:rsid w:val="002B4357"/>
    <w:rsid w:val="002B4599"/>
    <w:rsid w:val="002B4C4B"/>
    <w:rsid w:val="002B4E48"/>
    <w:rsid w:val="002B5820"/>
    <w:rsid w:val="002B65E4"/>
    <w:rsid w:val="002B6AF6"/>
    <w:rsid w:val="002B7D34"/>
    <w:rsid w:val="002C1046"/>
    <w:rsid w:val="002C1B80"/>
    <w:rsid w:val="002C241B"/>
    <w:rsid w:val="002C459D"/>
    <w:rsid w:val="002C6004"/>
    <w:rsid w:val="002C6D2F"/>
    <w:rsid w:val="002C7472"/>
    <w:rsid w:val="002C7767"/>
    <w:rsid w:val="002D02FF"/>
    <w:rsid w:val="002D0BA3"/>
    <w:rsid w:val="002D0D7D"/>
    <w:rsid w:val="002D14F7"/>
    <w:rsid w:val="002D19CC"/>
    <w:rsid w:val="002D3518"/>
    <w:rsid w:val="002D4032"/>
    <w:rsid w:val="002D4E71"/>
    <w:rsid w:val="002D5E8D"/>
    <w:rsid w:val="002E0303"/>
    <w:rsid w:val="002E035B"/>
    <w:rsid w:val="002E04C9"/>
    <w:rsid w:val="002E0845"/>
    <w:rsid w:val="002E0B38"/>
    <w:rsid w:val="002E0B72"/>
    <w:rsid w:val="002E0DEF"/>
    <w:rsid w:val="002E0ECE"/>
    <w:rsid w:val="002E13C3"/>
    <w:rsid w:val="002E1466"/>
    <w:rsid w:val="002E1877"/>
    <w:rsid w:val="002E1AC4"/>
    <w:rsid w:val="002E1E0E"/>
    <w:rsid w:val="002E2BC5"/>
    <w:rsid w:val="002E4B48"/>
    <w:rsid w:val="002E5098"/>
    <w:rsid w:val="002E5EC3"/>
    <w:rsid w:val="002E603A"/>
    <w:rsid w:val="002E7B35"/>
    <w:rsid w:val="002F012F"/>
    <w:rsid w:val="002F03F7"/>
    <w:rsid w:val="002F0589"/>
    <w:rsid w:val="002F14A6"/>
    <w:rsid w:val="002F24FF"/>
    <w:rsid w:val="002F3051"/>
    <w:rsid w:val="002F46A8"/>
    <w:rsid w:val="002F4AD3"/>
    <w:rsid w:val="002F531A"/>
    <w:rsid w:val="002F69F4"/>
    <w:rsid w:val="002F709B"/>
    <w:rsid w:val="002F72F5"/>
    <w:rsid w:val="002F7991"/>
    <w:rsid w:val="002F7A8F"/>
    <w:rsid w:val="003000FB"/>
    <w:rsid w:val="0030144F"/>
    <w:rsid w:val="00303455"/>
    <w:rsid w:val="00304A3D"/>
    <w:rsid w:val="00304EFF"/>
    <w:rsid w:val="00305124"/>
    <w:rsid w:val="00311151"/>
    <w:rsid w:val="00311200"/>
    <w:rsid w:val="003114AC"/>
    <w:rsid w:val="00311D5D"/>
    <w:rsid w:val="0031272C"/>
    <w:rsid w:val="0031280A"/>
    <w:rsid w:val="00312DF8"/>
    <w:rsid w:val="003131AB"/>
    <w:rsid w:val="003155DD"/>
    <w:rsid w:val="003156EB"/>
    <w:rsid w:val="00315BCB"/>
    <w:rsid w:val="00316341"/>
    <w:rsid w:val="003171A4"/>
    <w:rsid w:val="00317504"/>
    <w:rsid w:val="00317A67"/>
    <w:rsid w:val="003208B7"/>
    <w:rsid w:val="00320E29"/>
    <w:rsid w:val="00321383"/>
    <w:rsid w:val="0032140F"/>
    <w:rsid w:val="003215B7"/>
    <w:rsid w:val="00321B68"/>
    <w:rsid w:val="00321B99"/>
    <w:rsid w:val="00321CD5"/>
    <w:rsid w:val="00322C29"/>
    <w:rsid w:val="003231C5"/>
    <w:rsid w:val="0032355C"/>
    <w:rsid w:val="0032365C"/>
    <w:rsid w:val="00324B30"/>
    <w:rsid w:val="003262DD"/>
    <w:rsid w:val="00326BFD"/>
    <w:rsid w:val="00326CD9"/>
    <w:rsid w:val="00326E08"/>
    <w:rsid w:val="00330632"/>
    <w:rsid w:val="00330E12"/>
    <w:rsid w:val="00331805"/>
    <w:rsid w:val="00331A87"/>
    <w:rsid w:val="003329B9"/>
    <w:rsid w:val="00332A35"/>
    <w:rsid w:val="003338F2"/>
    <w:rsid w:val="0033403A"/>
    <w:rsid w:val="003358A0"/>
    <w:rsid w:val="003375A2"/>
    <w:rsid w:val="003377B3"/>
    <w:rsid w:val="00341B21"/>
    <w:rsid w:val="003424C2"/>
    <w:rsid w:val="00343609"/>
    <w:rsid w:val="0034371F"/>
    <w:rsid w:val="003442F7"/>
    <w:rsid w:val="003444AB"/>
    <w:rsid w:val="0034556B"/>
    <w:rsid w:val="0034672B"/>
    <w:rsid w:val="00346CC5"/>
    <w:rsid w:val="00350B52"/>
    <w:rsid w:val="00351738"/>
    <w:rsid w:val="003518F8"/>
    <w:rsid w:val="00351E4C"/>
    <w:rsid w:val="00352F0A"/>
    <w:rsid w:val="00353347"/>
    <w:rsid w:val="0035352D"/>
    <w:rsid w:val="003539DD"/>
    <w:rsid w:val="00354C4D"/>
    <w:rsid w:val="00354EA5"/>
    <w:rsid w:val="00355B54"/>
    <w:rsid w:val="00355CE9"/>
    <w:rsid w:val="00355EA4"/>
    <w:rsid w:val="00355F30"/>
    <w:rsid w:val="003570AC"/>
    <w:rsid w:val="00357400"/>
    <w:rsid w:val="003607AC"/>
    <w:rsid w:val="0036121E"/>
    <w:rsid w:val="00361692"/>
    <w:rsid w:val="00361D29"/>
    <w:rsid w:val="00362102"/>
    <w:rsid w:val="003621EB"/>
    <w:rsid w:val="0036267B"/>
    <w:rsid w:val="00363ABE"/>
    <w:rsid w:val="00364370"/>
    <w:rsid w:val="0036501C"/>
    <w:rsid w:val="00365047"/>
    <w:rsid w:val="00365187"/>
    <w:rsid w:val="003653ED"/>
    <w:rsid w:val="00365599"/>
    <w:rsid w:val="00365AF6"/>
    <w:rsid w:val="00365CC6"/>
    <w:rsid w:val="00366116"/>
    <w:rsid w:val="00366B9F"/>
    <w:rsid w:val="00367C8B"/>
    <w:rsid w:val="00371CFA"/>
    <w:rsid w:val="0037260B"/>
    <w:rsid w:val="003728DA"/>
    <w:rsid w:val="00373820"/>
    <w:rsid w:val="00373B3C"/>
    <w:rsid w:val="00373BDF"/>
    <w:rsid w:val="00373CB0"/>
    <w:rsid w:val="003746C7"/>
    <w:rsid w:val="00375179"/>
    <w:rsid w:val="0037570C"/>
    <w:rsid w:val="00375E3E"/>
    <w:rsid w:val="0037625C"/>
    <w:rsid w:val="0037631F"/>
    <w:rsid w:val="00376829"/>
    <w:rsid w:val="00377679"/>
    <w:rsid w:val="00377D48"/>
    <w:rsid w:val="00380672"/>
    <w:rsid w:val="00380994"/>
    <w:rsid w:val="00380E9F"/>
    <w:rsid w:val="003819F8"/>
    <w:rsid w:val="003834CB"/>
    <w:rsid w:val="0038360E"/>
    <w:rsid w:val="0038363F"/>
    <w:rsid w:val="00383A83"/>
    <w:rsid w:val="003843A5"/>
    <w:rsid w:val="003868B3"/>
    <w:rsid w:val="00386C95"/>
    <w:rsid w:val="00387F04"/>
    <w:rsid w:val="00390AF5"/>
    <w:rsid w:val="00390D05"/>
    <w:rsid w:val="0039124C"/>
    <w:rsid w:val="00391545"/>
    <w:rsid w:val="00391A5C"/>
    <w:rsid w:val="0039275D"/>
    <w:rsid w:val="00392DDA"/>
    <w:rsid w:val="0039344B"/>
    <w:rsid w:val="00393DDA"/>
    <w:rsid w:val="00393F99"/>
    <w:rsid w:val="003942E7"/>
    <w:rsid w:val="0039492E"/>
    <w:rsid w:val="00394A3A"/>
    <w:rsid w:val="003964A1"/>
    <w:rsid w:val="00396A03"/>
    <w:rsid w:val="00396C00"/>
    <w:rsid w:val="0039709C"/>
    <w:rsid w:val="003A0CC5"/>
    <w:rsid w:val="003A1FA4"/>
    <w:rsid w:val="003A20E3"/>
    <w:rsid w:val="003A3514"/>
    <w:rsid w:val="003A4158"/>
    <w:rsid w:val="003A501B"/>
    <w:rsid w:val="003A5424"/>
    <w:rsid w:val="003A6895"/>
    <w:rsid w:val="003A7179"/>
    <w:rsid w:val="003B029E"/>
    <w:rsid w:val="003B0944"/>
    <w:rsid w:val="003B1F3D"/>
    <w:rsid w:val="003B2218"/>
    <w:rsid w:val="003B32B7"/>
    <w:rsid w:val="003B37B5"/>
    <w:rsid w:val="003B4ACA"/>
    <w:rsid w:val="003B5AB9"/>
    <w:rsid w:val="003B674A"/>
    <w:rsid w:val="003B68D1"/>
    <w:rsid w:val="003B7372"/>
    <w:rsid w:val="003B7664"/>
    <w:rsid w:val="003B77A1"/>
    <w:rsid w:val="003B78EA"/>
    <w:rsid w:val="003C0530"/>
    <w:rsid w:val="003C06FC"/>
    <w:rsid w:val="003C0C1A"/>
    <w:rsid w:val="003C1CBF"/>
    <w:rsid w:val="003C2147"/>
    <w:rsid w:val="003C3108"/>
    <w:rsid w:val="003C48EC"/>
    <w:rsid w:val="003C4954"/>
    <w:rsid w:val="003C583E"/>
    <w:rsid w:val="003C6F9C"/>
    <w:rsid w:val="003C7161"/>
    <w:rsid w:val="003C780B"/>
    <w:rsid w:val="003C7D25"/>
    <w:rsid w:val="003D04FD"/>
    <w:rsid w:val="003D054C"/>
    <w:rsid w:val="003D0682"/>
    <w:rsid w:val="003D09DB"/>
    <w:rsid w:val="003D23ED"/>
    <w:rsid w:val="003D32E3"/>
    <w:rsid w:val="003D3365"/>
    <w:rsid w:val="003D3A50"/>
    <w:rsid w:val="003D3F9E"/>
    <w:rsid w:val="003D556E"/>
    <w:rsid w:val="003D5BE3"/>
    <w:rsid w:val="003D69EA"/>
    <w:rsid w:val="003D6E94"/>
    <w:rsid w:val="003E09D4"/>
    <w:rsid w:val="003E0D43"/>
    <w:rsid w:val="003E36A0"/>
    <w:rsid w:val="003E4DB7"/>
    <w:rsid w:val="003E5410"/>
    <w:rsid w:val="003E645B"/>
    <w:rsid w:val="003E67B6"/>
    <w:rsid w:val="003E6CEB"/>
    <w:rsid w:val="003E6ECC"/>
    <w:rsid w:val="003E79B4"/>
    <w:rsid w:val="003F027B"/>
    <w:rsid w:val="003F1152"/>
    <w:rsid w:val="003F14CA"/>
    <w:rsid w:val="003F231A"/>
    <w:rsid w:val="003F2AE9"/>
    <w:rsid w:val="003F2C20"/>
    <w:rsid w:val="003F3221"/>
    <w:rsid w:val="003F3CF3"/>
    <w:rsid w:val="003F3D44"/>
    <w:rsid w:val="003F3FF9"/>
    <w:rsid w:val="003F6B4F"/>
    <w:rsid w:val="003F78B0"/>
    <w:rsid w:val="003F7CBF"/>
    <w:rsid w:val="004011D2"/>
    <w:rsid w:val="0040159B"/>
    <w:rsid w:val="00401B1D"/>
    <w:rsid w:val="00401EB8"/>
    <w:rsid w:val="00402620"/>
    <w:rsid w:val="00402B03"/>
    <w:rsid w:val="00402EFA"/>
    <w:rsid w:val="004037FE"/>
    <w:rsid w:val="0040397F"/>
    <w:rsid w:val="00404AB7"/>
    <w:rsid w:val="00405E52"/>
    <w:rsid w:val="00405E73"/>
    <w:rsid w:val="00406DE3"/>
    <w:rsid w:val="00407D1E"/>
    <w:rsid w:val="00410563"/>
    <w:rsid w:val="00410AEC"/>
    <w:rsid w:val="00411106"/>
    <w:rsid w:val="00412422"/>
    <w:rsid w:val="00413D48"/>
    <w:rsid w:val="00414379"/>
    <w:rsid w:val="004145DD"/>
    <w:rsid w:val="00414A5E"/>
    <w:rsid w:val="0041548C"/>
    <w:rsid w:val="00417369"/>
    <w:rsid w:val="00417C38"/>
    <w:rsid w:val="004203F8"/>
    <w:rsid w:val="00420598"/>
    <w:rsid w:val="00420918"/>
    <w:rsid w:val="00420962"/>
    <w:rsid w:val="00420DE4"/>
    <w:rsid w:val="00422024"/>
    <w:rsid w:val="00423872"/>
    <w:rsid w:val="00424281"/>
    <w:rsid w:val="00425121"/>
    <w:rsid w:val="00425346"/>
    <w:rsid w:val="00426028"/>
    <w:rsid w:val="0042684D"/>
    <w:rsid w:val="00426A13"/>
    <w:rsid w:val="00427BC4"/>
    <w:rsid w:val="00427DA6"/>
    <w:rsid w:val="00427E7D"/>
    <w:rsid w:val="00430965"/>
    <w:rsid w:val="0043187B"/>
    <w:rsid w:val="00432994"/>
    <w:rsid w:val="004329A3"/>
    <w:rsid w:val="00433E74"/>
    <w:rsid w:val="00434910"/>
    <w:rsid w:val="0043558A"/>
    <w:rsid w:val="00436FC8"/>
    <w:rsid w:val="004408EB"/>
    <w:rsid w:val="00441154"/>
    <w:rsid w:val="00441C8A"/>
    <w:rsid w:val="00443056"/>
    <w:rsid w:val="00443801"/>
    <w:rsid w:val="00444396"/>
    <w:rsid w:val="00444DFA"/>
    <w:rsid w:val="00445BDC"/>
    <w:rsid w:val="00445DD5"/>
    <w:rsid w:val="00445EB5"/>
    <w:rsid w:val="0044619E"/>
    <w:rsid w:val="00447534"/>
    <w:rsid w:val="00447CC6"/>
    <w:rsid w:val="00450505"/>
    <w:rsid w:val="00450FFA"/>
    <w:rsid w:val="00451EEF"/>
    <w:rsid w:val="00452755"/>
    <w:rsid w:val="004537BA"/>
    <w:rsid w:val="00453D0B"/>
    <w:rsid w:val="00454371"/>
    <w:rsid w:val="004547DD"/>
    <w:rsid w:val="0045592E"/>
    <w:rsid w:val="00455BBD"/>
    <w:rsid w:val="00456192"/>
    <w:rsid w:val="00456411"/>
    <w:rsid w:val="00456608"/>
    <w:rsid w:val="00456E5B"/>
    <w:rsid w:val="00456E7D"/>
    <w:rsid w:val="00457F09"/>
    <w:rsid w:val="00461430"/>
    <w:rsid w:val="00461BBB"/>
    <w:rsid w:val="004634C6"/>
    <w:rsid w:val="0046391C"/>
    <w:rsid w:val="00465A9F"/>
    <w:rsid w:val="00465C37"/>
    <w:rsid w:val="00465E07"/>
    <w:rsid w:val="004662CA"/>
    <w:rsid w:val="004665BC"/>
    <w:rsid w:val="004678EF"/>
    <w:rsid w:val="00467981"/>
    <w:rsid w:val="00470968"/>
    <w:rsid w:val="00471592"/>
    <w:rsid w:val="00471CE5"/>
    <w:rsid w:val="00472025"/>
    <w:rsid w:val="004720DF"/>
    <w:rsid w:val="0047263C"/>
    <w:rsid w:val="00472DA9"/>
    <w:rsid w:val="00472E9E"/>
    <w:rsid w:val="00474695"/>
    <w:rsid w:val="00475D04"/>
    <w:rsid w:val="00476385"/>
    <w:rsid w:val="00477C49"/>
    <w:rsid w:val="004804D3"/>
    <w:rsid w:val="0048161F"/>
    <w:rsid w:val="00481D71"/>
    <w:rsid w:val="00481F76"/>
    <w:rsid w:val="00482715"/>
    <w:rsid w:val="0048365C"/>
    <w:rsid w:val="0048390B"/>
    <w:rsid w:val="00484B35"/>
    <w:rsid w:val="004872B6"/>
    <w:rsid w:val="00487FED"/>
    <w:rsid w:val="004907CF"/>
    <w:rsid w:val="004919E3"/>
    <w:rsid w:val="004920B5"/>
    <w:rsid w:val="00492E11"/>
    <w:rsid w:val="00493B4C"/>
    <w:rsid w:val="00493C4C"/>
    <w:rsid w:val="00493D8B"/>
    <w:rsid w:val="00494203"/>
    <w:rsid w:val="004945E9"/>
    <w:rsid w:val="004962DE"/>
    <w:rsid w:val="004A0923"/>
    <w:rsid w:val="004A150A"/>
    <w:rsid w:val="004A1E4E"/>
    <w:rsid w:val="004A23B8"/>
    <w:rsid w:val="004A24F5"/>
    <w:rsid w:val="004A2A8A"/>
    <w:rsid w:val="004A3798"/>
    <w:rsid w:val="004A3C33"/>
    <w:rsid w:val="004A406B"/>
    <w:rsid w:val="004A414D"/>
    <w:rsid w:val="004A5163"/>
    <w:rsid w:val="004A673B"/>
    <w:rsid w:val="004A7DA0"/>
    <w:rsid w:val="004B0251"/>
    <w:rsid w:val="004B0B51"/>
    <w:rsid w:val="004B161F"/>
    <w:rsid w:val="004B1AE9"/>
    <w:rsid w:val="004B1D4A"/>
    <w:rsid w:val="004B1F14"/>
    <w:rsid w:val="004B21EA"/>
    <w:rsid w:val="004B251A"/>
    <w:rsid w:val="004B26AC"/>
    <w:rsid w:val="004B283F"/>
    <w:rsid w:val="004B2F06"/>
    <w:rsid w:val="004B30B0"/>
    <w:rsid w:val="004B30C5"/>
    <w:rsid w:val="004B4136"/>
    <w:rsid w:val="004B47D4"/>
    <w:rsid w:val="004B48BE"/>
    <w:rsid w:val="004B62D6"/>
    <w:rsid w:val="004B667A"/>
    <w:rsid w:val="004B698E"/>
    <w:rsid w:val="004B7189"/>
    <w:rsid w:val="004B7B50"/>
    <w:rsid w:val="004C12BF"/>
    <w:rsid w:val="004C210B"/>
    <w:rsid w:val="004C2FF1"/>
    <w:rsid w:val="004C4B2B"/>
    <w:rsid w:val="004C56DF"/>
    <w:rsid w:val="004C56FA"/>
    <w:rsid w:val="004C5A00"/>
    <w:rsid w:val="004C5F7B"/>
    <w:rsid w:val="004C7275"/>
    <w:rsid w:val="004C73A7"/>
    <w:rsid w:val="004C76B4"/>
    <w:rsid w:val="004D233F"/>
    <w:rsid w:val="004D251B"/>
    <w:rsid w:val="004D357C"/>
    <w:rsid w:val="004D37B6"/>
    <w:rsid w:val="004D4665"/>
    <w:rsid w:val="004D48C5"/>
    <w:rsid w:val="004D58DD"/>
    <w:rsid w:val="004D68C6"/>
    <w:rsid w:val="004D6912"/>
    <w:rsid w:val="004D6DB5"/>
    <w:rsid w:val="004D723E"/>
    <w:rsid w:val="004D73A7"/>
    <w:rsid w:val="004D7914"/>
    <w:rsid w:val="004D7D82"/>
    <w:rsid w:val="004E209F"/>
    <w:rsid w:val="004E33D5"/>
    <w:rsid w:val="004E341F"/>
    <w:rsid w:val="004E34E6"/>
    <w:rsid w:val="004E4C60"/>
    <w:rsid w:val="004E4E36"/>
    <w:rsid w:val="004E4F0E"/>
    <w:rsid w:val="004E5969"/>
    <w:rsid w:val="004E5D43"/>
    <w:rsid w:val="004E5EDF"/>
    <w:rsid w:val="004E6738"/>
    <w:rsid w:val="004E6B35"/>
    <w:rsid w:val="004E6FFD"/>
    <w:rsid w:val="004E7A57"/>
    <w:rsid w:val="004E7D61"/>
    <w:rsid w:val="004F07DD"/>
    <w:rsid w:val="004F282E"/>
    <w:rsid w:val="004F2CCB"/>
    <w:rsid w:val="004F3BF5"/>
    <w:rsid w:val="004F3F2C"/>
    <w:rsid w:val="004F4693"/>
    <w:rsid w:val="004F4B54"/>
    <w:rsid w:val="004F5674"/>
    <w:rsid w:val="004F596B"/>
    <w:rsid w:val="004F5FB1"/>
    <w:rsid w:val="004F6018"/>
    <w:rsid w:val="004F6F96"/>
    <w:rsid w:val="004F71CE"/>
    <w:rsid w:val="004F738D"/>
    <w:rsid w:val="004F7FA9"/>
    <w:rsid w:val="00500B1B"/>
    <w:rsid w:val="00500B32"/>
    <w:rsid w:val="00501D93"/>
    <w:rsid w:val="00501E7E"/>
    <w:rsid w:val="00502454"/>
    <w:rsid w:val="00503519"/>
    <w:rsid w:val="005043AA"/>
    <w:rsid w:val="0050588B"/>
    <w:rsid w:val="005070D6"/>
    <w:rsid w:val="0050719D"/>
    <w:rsid w:val="005074BB"/>
    <w:rsid w:val="00510340"/>
    <w:rsid w:val="00510AC4"/>
    <w:rsid w:val="00510C0F"/>
    <w:rsid w:val="005111B7"/>
    <w:rsid w:val="005112FE"/>
    <w:rsid w:val="00511AD1"/>
    <w:rsid w:val="00512BF8"/>
    <w:rsid w:val="00512CDE"/>
    <w:rsid w:val="005134AE"/>
    <w:rsid w:val="00514791"/>
    <w:rsid w:val="00514B3A"/>
    <w:rsid w:val="00514DD6"/>
    <w:rsid w:val="00515CBB"/>
    <w:rsid w:val="0051690D"/>
    <w:rsid w:val="0051766D"/>
    <w:rsid w:val="00517BD7"/>
    <w:rsid w:val="00517D39"/>
    <w:rsid w:val="00520457"/>
    <w:rsid w:val="00520860"/>
    <w:rsid w:val="00520E6C"/>
    <w:rsid w:val="00520F67"/>
    <w:rsid w:val="00521E9F"/>
    <w:rsid w:val="00522D31"/>
    <w:rsid w:val="0052363A"/>
    <w:rsid w:val="00524312"/>
    <w:rsid w:val="005245B5"/>
    <w:rsid w:val="005246A4"/>
    <w:rsid w:val="00525EF4"/>
    <w:rsid w:val="00526011"/>
    <w:rsid w:val="00527533"/>
    <w:rsid w:val="00527CDF"/>
    <w:rsid w:val="005315EE"/>
    <w:rsid w:val="00533419"/>
    <w:rsid w:val="005352C5"/>
    <w:rsid w:val="0053539E"/>
    <w:rsid w:val="00535418"/>
    <w:rsid w:val="00535779"/>
    <w:rsid w:val="005357DE"/>
    <w:rsid w:val="00535890"/>
    <w:rsid w:val="0053591E"/>
    <w:rsid w:val="00536104"/>
    <w:rsid w:val="00536A4D"/>
    <w:rsid w:val="00536E11"/>
    <w:rsid w:val="005401CF"/>
    <w:rsid w:val="00540292"/>
    <w:rsid w:val="00540599"/>
    <w:rsid w:val="00540F23"/>
    <w:rsid w:val="00541E8E"/>
    <w:rsid w:val="00542C07"/>
    <w:rsid w:val="00544015"/>
    <w:rsid w:val="005454BC"/>
    <w:rsid w:val="00545E4F"/>
    <w:rsid w:val="00550828"/>
    <w:rsid w:val="00551A37"/>
    <w:rsid w:val="005522B1"/>
    <w:rsid w:val="00553DE9"/>
    <w:rsid w:val="00553FB4"/>
    <w:rsid w:val="005542DD"/>
    <w:rsid w:val="005550FA"/>
    <w:rsid w:val="0055555B"/>
    <w:rsid w:val="005555FE"/>
    <w:rsid w:val="00556491"/>
    <w:rsid w:val="005571F2"/>
    <w:rsid w:val="00557B03"/>
    <w:rsid w:val="0056024B"/>
    <w:rsid w:val="0056025B"/>
    <w:rsid w:val="005604A0"/>
    <w:rsid w:val="00562971"/>
    <w:rsid w:val="005629EF"/>
    <w:rsid w:val="005648C3"/>
    <w:rsid w:val="00564F80"/>
    <w:rsid w:val="005654FF"/>
    <w:rsid w:val="0056598C"/>
    <w:rsid w:val="00565AA7"/>
    <w:rsid w:val="00565B02"/>
    <w:rsid w:val="00565C0D"/>
    <w:rsid w:val="005666CD"/>
    <w:rsid w:val="00566772"/>
    <w:rsid w:val="005667C9"/>
    <w:rsid w:val="0056687C"/>
    <w:rsid w:val="00566EDA"/>
    <w:rsid w:val="00570475"/>
    <w:rsid w:val="00575324"/>
    <w:rsid w:val="005755DD"/>
    <w:rsid w:val="00575DF1"/>
    <w:rsid w:val="00576F76"/>
    <w:rsid w:val="00576FD8"/>
    <w:rsid w:val="0057720F"/>
    <w:rsid w:val="00580071"/>
    <w:rsid w:val="00580237"/>
    <w:rsid w:val="00580C20"/>
    <w:rsid w:val="005818AC"/>
    <w:rsid w:val="00581FD8"/>
    <w:rsid w:val="00582418"/>
    <w:rsid w:val="00585A36"/>
    <w:rsid w:val="00585AE0"/>
    <w:rsid w:val="00586420"/>
    <w:rsid w:val="00586423"/>
    <w:rsid w:val="00586BB9"/>
    <w:rsid w:val="0059006E"/>
    <w:rsid w:val="00590A98"/>
    <w:rsid w:val="00591CB8"/>
    <w:rsid w:val="0059219C"/>
    <w:rsid w:val="00592D5F"/>
    <w:rsid w:val="00593159"/>
    <w:rsid w:val="00594176"/>
    <w:rsid w:val="00595F54"/>
    <w:rsid w:val="00596DE1"/>
    <w:rsid w:val="00596F1E"/>
    <w:rsid w:val="005979AC"/>
    <w:rsid w:val="005A0097"/>
    <w:rsid w:val="005A0488"/>
    <w:rsid w:val="005A0F41"/>
    <w:rsid w:val="005A222F"/>
    <w:rsid w:val="005A4392"/>
    <w:rsid w:val="005A45BB"/>
    <w:rsid w:val="005A6AEE"/>
    <w:rsid w:val="005A6B6F"/>
    <w:rsid w:val="005A6E31"/>
    <w:rsid w:val="005B1844"/>
    <w:rsid w:val="005B20EB"/>
    <w:rsid w:val="005B4CFD"/>
    <w:rsid w:val="005B5B47"/>
    <w:rsid w:val="005B6786"/>
    <w:rsid w:val="005B72BC"/>
    <w:rsid w:val="005B771A"/>
    <w:rsid w:val="005B7BEB"/>
    <w:rsid w:val="005B7DD3"/>
    <w:rsid w:val="005C1EE7"/>
    <w:rsid w:val="005C22DF"/>
    <w:rsid w:val="005C2A9F"/>
    <w:rsid w:val="005C2F16"/>
    <w:rsid w:val="005C3136"/>
    <w:rsid w:val="005C3318"/>
    <w:rsid w:val="005C3B2F"/>
    <w:rsid w:val="005C4657"/>
    <w:rsid w:val="005C4BDD"/>
    <w:rsid w:val="005C551B"/>
    <w:rsid w:val="005C59CB"/>
    <w:rsid w:val="005C7CF3"/>
    <w:rsid w:val="005C7DB6"/>
    <w:rsid w:val="005C7DFC"/>
    <w:rsid w:val="005D15B4"/>
    <w:rsid w:val="005D184D"/>
    <w:rsid w:val="005D1B65"/>
    <w:rsid w:val="005D1B8B"/>
    <w:rsid w:val="005D26F7"/>
    <w:rsid w:val="005D2979"/>
    <w:rsid w:val="005D29B1"/>
    <w:rsid w:val="005D2F81"/>
    <w:rsid w:val="005D2FF7"/>
    <w:rsid w:val="005D30FA"/>
    <w:rsid w:val="005D469B"/>
    <w:rsid w:val="005D4F2F"/>
    <w:rsid w:val="005D590D"/>
    <w:rsid w:val="005D59B8"/>
    <w:rsid w:val="005D6C02"/>
    <w:rsid w:val="005D6CE0"/>
    <w:rsid w:val="005D7412"/>
    <w:rsid w:val="005D76DB"/>
    <w:rsid w:val="005D7F87"/>
    <w:rsid w:val="005E00E2"/>
    <w:rsid w:val="005E2EB0"/>
    <w:rsid w:val="005E431B"/>
    <w:rsid w:val="005E4FB7"/>
    <w:rsid w:val="005E5336"/>
    <w:rsid w:val="005E5DF6"/>
    <w:rsid w:val="005E7091"/>
    <w:rsid w:val="005E7379"/>
    <w:rsid w:val="005F0CE2"/>
    <w:rsid w:val="005F3212"/>
    <w:rsid w:val="005F38CB"/>
    <w:rsid w:val="005F3F07"/>
    <w:rsid w:val="005F472A"/>
    <w:rsid w:val="005F51DF"/>
    <w:rsid w:val="005F51E2"/>
    <w:rsid w:val="005F5649"/>
    <w:rsid w:val="005F564C"/>
    <w:rsid w:val="005F6971"/>
    <w:rsid w:val="005F6CEB"/>
    <w:rsid w:val="005F72BF"/>
    <w:rsid w:val="006001C6"/>
    <w:rsid w:val="00600ABA"/>
    <w:rsid w:val="00600C17"/>
    <w:rsid w:val="006018A3"/>
    <w:rsid w:val="00601C7C"/>
    <w:rsid w:val="006021AA"/>
    <w:rsid w:val="006021B6"/>
    <w:rsid w:val="00603407"/>
    <w:rsid w:val="0060371F"/>
    <w:rsid w:val="0060408F"/>
    <w:rsid w:val="00604B6B"/>
    <w:rsid w:val="00604BF5"/>
    <w:rsid w:val="00604E3F"/>
    <w:rsid w:val="00604EDC"/>
    <w:rsid w:val="00605A47"/>
    <w:rsid w:val="00605C70"/>
    <w:rsid w:val="00605D49"/>
    <w:rsid w:val="00605E62"/>
    <w:rsid w:val="006063FE"/>
    <w:rsid w:val="0060700D"/>
    <w:rsid w:val="006079EF"/>
    <w:rsid w:val="00610B3E"/>
    <w:rsid w:val="00611712"/>
    <w:rsid w:val="00612E74"/>
    <w:rsid w:val="006135E8"/>
    <w:rsid w:val="00615B2D"/>
    <w:rsid w:val="00616559"/>
    <w:rsid w:val="006169C6"/>
    <w:rsid w:val="00616BC8"/>
    <w:rsid w:val="006173DA"/>
    <w:rsid w:val="0062138D"/>
    <w:rsid w:val="00622C1A"/>
    <w:rsid w:val="00622F22"/>
    <w:rsid w:val="00623A37"/>
    <w:rsid w:val="00625C75"/>
    <w:rsid w:val="0062697B"/>
    <w:rsid w:val="00627586"/>
    <w:rsid w:val="00627B2D"/>
    <w:rsid w:val="00630834"/>
    <w:rsid w:val="0063151C"/>
    <w:rsid w:val="00632320"/>
    <w:rsid w:val="00632441"/>
    <w:rsid w:val="0063286C"/>
    <w:rsid w:val="00632B0B"/>
    <w:rsid w:val="00633338"/>
    <w:rsid w:val="006333F1"/>
    <w:rsid w:val="00633B4C"/>
    <w:rsid w:val="00633ED5"/>
    <w:rsid w:val="006342D8"/>
    <w:rsid w:val="00634816"/>
    <w:rsid w:val="00635C79"/>
    <w:rsid w:val="006368CA"/>
    <w:rsid w:val="00636A42"/>
    <w:rsid w:val="006377D7"/>
    <w:rsid w:val="006409C8"/>
    <w:rsid w:val="00641061"/>
    <w:rsid w:val="006413CD"/>
    <w:rsid w:val="006432EF"/>
    <w:rsid w:val="00643508"/>
    <w:rsid w:val="006446CB"/>
    <w:rsid w:val="00644FF9"/>
    <w:rsid w:val="006458E4"/>
    <w:rsid w:val="00647037"/>
    <w:rsid w:val="00647281"/>
    <w:rsid w:val="00650871"/>
    <w:rsid w:val="006516E4"/>
    <w:rsid w:val="006517F1"/>
    <w:rsid w:val="00651CA2"/>
    <w:rsid w:val="00652E45"/>
    <w:rsid w:val="0065378E"/>
    <w:rsid w:val="00653D64"/>
    <w:rsid w:val="006544EA"/>
    <w:rsid w:val="0065457C"/>
    <w:rsid w:val="00654A1F"/>
    <w:rsid w:val="0065500C"/>
    <w:rsid w:val="0065543D"/>
    <w:rsid w:val="00655CA2"/>
    <w:rsid w:val="00655EF5"/>
    <w:rsid w:val="006563C4"/>
    <w:rsid w:val="0065751C"/>
    <w:rsid w:val="00657759"/>
    <w:rsid w:val="006617D6"/>
    <w:rsid w:val="00662001"/>
    <w:rsid w:val="006630AC"/>
    <w:rsid w:val="0066393F"/>
    <w:rsid w:val="006640A8"/>
    <w:rsid w:val="00664670"/>
    <w:rsid w:val="00664971"/>
    <w:rsid w:val="00664C5A"/>
    <w:rsid w:val="00664C78"/>
    <w:rsid w:val="00665CC2"/>
    <w:rsid w:val="006664B5"/>
    <w:rsid w:val="00666502"/>
    <w:rsid w:val="00666519"/>
    <w:rsid w:val="00667D80"/>
    <w:rsid w:val="006707E4"/>
    <w:rsid w:val="00670A28"/>
    <w:rsid w:val="00670ED7"/>
    <w:rsid w:val="00670FA0"/>
    <w:rsid w:val="00671091"/>
    <w:rsid w:val="00671F9D"/>
    <w:rsid w:val="0067300C"/>
    <w:rsid w:val="0067350C"/>
    <w:rsid w:val="006745E1"/>
    <w:rsid w:val="00674633"/>
    <w:rsid w:val="0067655B"/>
    <w:rsid w:val="00676A94"/>
    <w:rsid w:val="006778E1"/>
    <w:rsid w:val="006804EF"/>
    <w:rsid w:val="0068130A"/>
    <w:rsid w:val="0068189F"/>
    <w:rsid w:val="00682073"/>
    <w:rsid w:val="006821D6"/>
    <w:rsid w:val="00682317"/>
    <w:rsid w:val="00682DDA"/>
    <w:rsid w:val="00683AE6"/>
    <w:rsid w:val="00683E03"/>
    <w:rsid w:val="0068402A"/>
    <w:rsid w:val="00684871"/>
    <w:rsid w:val="00687DC0"/>
    <w:rsid w:val="00690644"/>
    <w:rsid w:val="00690B7D"/>
    <w:rsid w:val="00691223"/>
    <w:rsid w:val="00691504"/>
    <w:rsid w:val="00692842"/>
    <w:rsid w:val="00693C69"/>
    <w:rsid w:val="00693D8E"/>
    <w:rsid w:val="006944EC"/>
    <w:rsid w:val="00695CA0"/>
    <w:rsid w:val="006967C1"/>
    <w:rsid w:val="00697862"/>
    <w:rsid w:val="006A0142"/>
    <w:rsid w:val="006A0A87"/>
    <w:rsid w:val="006A0AD6"/>
    <w:rsid w:val="006A0AEF"/>
    <w:rsid w:val="006A1AC7"/>
    <w:rsid w:val="006A1E1C"/>
    <w:rsid w:val="006A2087"/>
    <w:rsid w:val="006A2185"/>
    <w:rsid w:val="006A33B6"/>
    <w:rsid w:val="006A3BF3"/>
    <w:rsid w:val="006A3D4A"/>
    <w:rsid w:val="006A5126"/>
    <w:rsid w:val="006A5FAF"/>
    <w:rsid w:val="006A6348"/>
    <w:rsid w:val="006A6510"/>
    <w:rsid w:val="006A65D0"/>
    <w:rsid w:val="006A66BE"/>
    <w:rsid w:val="006A67A0"/>
    <w:rsid w:val="006A783B"/>
    <w:rsid w:val="006A7CDB"/>
    <w:rsid w:val="006A7E23"/>
    <w:rsid w:val="006B0753"/>
    <w:rsid w:val="006B1030"/>
    <w:rsid w:val="006B111B"/>
    <w:rsid w:val="006B2008"/>
    <w:rsid w:val="006B22A4"/>
    <w:rsid w:val="006B231D"/>
    <w:rsid w:val="006B2AB4"/>
    <w:rsid w:val="006B3701"/>
    <w:rsid w:val="006B5990"/>
    <w:rsid w:val="006B6219"/>
    <w:rsid w:val="006B6886"/>
    <w:rsid w:val="006B76D6"/>
    <w:rsid w:val="006C0D5B"/>
    <w:rsid w:val="006C11B9"/>
    <w:rsid w:val="006C2C9E"/>
    <w:rsid w:val="006C32E1"/>
    <w:rsid w:val="006C3F94"/>
    <w:rsid w:val="006C4E0E"/>
    <w:rsid w:val="006C620A"/>
    <w:rsid w:val="006C674C"/>
    <w:rsid w:val="006C6904"/>
    <w:rsid w:val="006C74E1"/>
    <w:rsid w:val="006C7958"/>
    <w:rsid w:val="006C7B5D"/>
    <w:rsid w:val="006D0AB0"/>
    <w:rsid w:val="006D0E57"/>
    <w:rsid w:val="006D226C"/>
    <w:rsid w:val="006D3055"/>
    <w:rsid w:val="006D3848"/>
    <w:rsid w:val="006D3A3D"/>
    <w:rsid w:val="006D41FF"/>
    <w:rsid w:val="006D4890"/>
    <w:rsid w:val="006D5B31"/>
    <w:rsid w:val="006E00BF"/>
    <w:rsid w:val="006E0931"/>
    <w:rsid w:val="006E274B"/>
    <w:rsid w:val="006E29FC"/>
    <w:rsid w:val="006E323E"/>
    <w:rsid w:val="006E43F2"/>
    <w:rsid w:val="006E43F5"/>
    <w:rsid w:val="006E452B"/>
    <w:rsid w:val="006E531A"/>
    <w:rsid w:val="006E655E"/>
    <w:rsid w:val="006E6625"/>
    <w:rsid w:val="006E68FD"/>
    <w:rsid w:val="006E6ED5"/>
    <w:rsid w:val="006E7365"/>
    <w:rsid w:val="006E7594"/>
    <w:rsid w:val="006E7991"/>
    <w:rsid w:val="006E7F25"/>
    <w:rsid w:val="006F2114"/>
    <w:rsid w:val="006F215C"/>
    <w:rsid w:val="006F2659"/>
    <w:rsid w:val="006F2D9A"/>
    <w:rsid w:val="006F407E"/>
    <w:rsid w:val="006F492F"/>
    <w:rsid w:val="006F56D8"/>
    <w:rsid w:val="006F5EB8"/>
    <w:rsid w:val="006F6250"/>
    <w:rsid w:val="006F680F"/>
    <w:rsid w:val="006F72C7"/>
    <w:rsid w:val="00701D0F"/>
    <w:rsid w:val="007024F1"/>
    <w:rsid w:val="0070255F"/>
    <w:rsid w:val="00703017"/>
    <w:rsid w:val="007032BF"/>
    <w:rsid w:val="007042E8"/>
    <w:rsid w:val="0070439B"/>
    <w:rsid w:val="0070564A"/>
    <w:rsid w:val="007066A9"/>
    <w:rsid w:val="0070679F"/>
    <w:rsid w:val="00707C3B"/>
    <w:rsid w:val="00707C64"/>
    <w:rsid w:val="007106EF"/>
    <w:rsid w:val="0071099E"/>
    <w:rsid w:val="00710F2C"/>
    <w:rsid w:val="00711826"/>
    <w:rsid w:val="00711EB0"/>
    <w:rsid w:val="00712F1E"/>
    <w:rsid w:val="00714458"/>
    <w:rsid w:val="007146A3"/>
    <w:rsid w:val="00714897"/>
    <w:rsid w:val="007153F0"/>
    <w:rsid w:val="0071588B"/>
    <w:rsid w:val="00715D7B"/>
    <w:rsid w:val="0071711D"/>
    <w:rsid w:val="00717C14"/>
    <w:rsid w:val="00720D14"/>
    <w:rsid w:val="007230D0"/>
    <w:rsid w:val="00723AFB"/>
    <w:rsid w:val="0072498E"/>
    <w:rsid w:val="00725559"/>
    <w:rsid w:val="00726235"/>
    <w:rsid w:val="0072666F"/>
    <w:rsid w:val="007277D0"/>
    <w:rsid w:val="00727B2C"/>
    <w:rsid w:val="00730A9A"/>
    <w:rsid w:val="00733F1F"/>
    <w:rsid w:val="00734106"/>
    <w:rsid w:val="0073468F"/>
    <w:rsid w:val="00734C51"/>
    <w:rsid w:val="00734CAE"/>
    <w:rsid w:val="00735BA1"/>
    <w:rsid w:val="00736510"/>
    <w:rsid w:val="00737AD6"/>
    <w:rsid w:val="00740680"/>
    <w:rsid w:val="007412A1"/>
    <w:rsid w:val="00741C4D"/>
    <w:rsid w:val="00741DD5"/>
    <w:rsid w:val="00743A10"/>
    <w:rsid w:val="007449C0"/>
    <w:rsid w:val="007456E8"/>
    <w:rsid w:val="00745A1C"/>
    <w:rsid w:val="00746750"/>
    <w:rsid w:val="00747374"/>
    <w:rsid w:val="007476F7"/>
    <w:rsid w:val="00747798"/>
    <w:rsid w:val="007509F9"/>
    <w:rsid w:val="00752385"/>
    <w:rsid w:val="007531AE"/>
    <w:rsid w:val="0075377F"/>
    <w:rsid w:val="00753EC5"/>
    <w:rsid w:val="0075464D"/>
    <w:rsid w:val="00755127"/>
    <w:rsid w:val="00755530"/>
    <w:rsid w:val="00756420"/>
    <w:rsid w:val="007600C8"/>
    <w:rsid w:val="0076076C"/>
    <w:rsid w:val="00760B59"/>
    <w:rsid w:val="00760E0F"/>
    <w:rsid w:val="00761CD7"/>
    <w:rsid w:val="00762BAB"/>
    <w:rsid w:val="0076318A"/>
    <w:rsid w:val="007633A4"/>
    <w:rsid w:val="0076358A"/>
    <w:rsid w:val="00764DF6"/>
    <w:rsid w:val="0076526F"/>
    <w:rsid w:val="007671E1"/>
    <w:rsid w:val="007676C7"/>
    <w:rsid w:val="00770064"/>
    <w:rsid w:val="007704AE"/>
    <w:rsid w:val="00770C0E"/>
    <w:rsid w:val="00771626"/>
    <w:rsid w:val="00772F48"/>
    <w:rsid w:val="00772FB9"/>
    <w:rsid w:val="007740E0"/>
    <w:rsid w:val="00774E19"/>
    <w:rsid w:val="00775133"/>
    <w:rsid w:val="00777166"/>
    <w:rsid w:val="00777DCD"/>
    <w:rsid w:val="00780274"/>
    <w:rsid w:val="00780B8C"/>
    <w:rsid w:val="00784427"/>
    <w:rsid w:val="00785118"/>
    <w:rsid w:val="00785F37"/>
    <w:rsid w:val="00786755"/>
    <w:rsid w:val="00786D70"/>
    <w:rsid w:val="007876A3"/>
    <w:rsid w:val="00787DB2"/>
    <w:rsid w:val="0079022A"/>
    <w:rsid w:val="007920A4"/>
    <w:rsid w:val="00792723"/>
    <w:rsid w:val="00793674"/>
    <w:rsid w:val="007936EE"/>
    <w:rsid w:val="00793B90"/>
    <w:rsid w:val="00793FD5"/>
    <w:rsid w:val="00794489"/>
    <w:rsid w:val="0079468B"/>
    <w:rsid w:val="00794B2E"/>
    <w:rsid w:val="00797296"/>
    <w:rsid w:val="007972CB"/>
    <w:rsid w:val="00797768"/>
    <w:rsid w:val="007A00AE"/>
    <w:rsid w:val="007A0AAB"/>
    <w:rsid w:val="007A0B7C"/>
    <w:rsid w:val="007A1700"/>
    <w:rsid w:val="007A1B81"/>
    <w:rsid w:val="007A25DE"/>
    <w:rsid w:val="007A478F"/>
    <w:rsid w:val="007A4C71"/>
    <w:rsid w:val="007A529A"/>
    <w:rsid w:val="007A53F1"/>
    <w:rsid w:val="007A5E2E"/>
    <w:rsid w:val="007A5E41"/>
    <w:rsid w:val="007A7B9E"/>
    <w:rsid w:val="007B0D88"/>
    <w:rsid w:val="007B0EF6"/>
    <w:rsid w:val="007B1AD5"/>
    <w:rsid w:val="007B1BA3"/>
    <w:rsid w:val="007B2985"/>
    <w:rsid w:val="007B2D1E"/>
    <w:rsid w:val="007B2E62"/>
    <w:rsid w:val="007B3F6F"/>
    <w:rsid w:val="007B4109"/>
    <w:rsid w:val="007B4138"/>
    <w:rsid w:val="007B49C8"/>
    <w:rsid w:val="007B4F91"/>
    <w:rsid w:val="007B5B68"/>
    <w:rsid w:val="007B62E1"/>
    <w:rsid w:val="007B6488"/>
    <w:rsid w:val="007B6692"/>
    <w:rsid w:val="007B6AA8"/>
    <w:rsid w:val="007C28E7"/>
    <w:rsid w:val="007C2B60"/>
    <w:rsid w:val="007C31E8"/>
    <w:rsid w:val="007C369E"/>
    <w:rsid w:val="007C5A43"/>
    <w:rsid w:val="007D0645"/>
    <w:rsid w:val="007D0B33"/>
    <w:rsid w:val="007D1260"/>
    <w:rsid w:val="007D1516"/>
    <w:rsid w:val="007D334B"/>
    <w:rsid w:val="007D363D"/>
    <w:rsid w:val="007D44AA"/>
    <w:rsid w:val="007D47DB"/>
    <w:rsid w:val="007D53C5"/>
    <w:rsid w:val="007D58E7"/>
    <w:rsid w:val="007D5FA5"/>
    <w:rsid w:val="007D6384"/>
    <w:rsid w:val="007D73E1"/>
    <w:rsid w:val="007E1BAB"/>
    <w:rsid w:val="007E2147"/>
    <w:rsid w:val="007E231B"/>
    <w:rsid w:val="007E2E52"/>
    <w:rsid w:val="007E3300"/>
    <w:rsid w:val="007E3838"/>
    <w:rsid w:val="007E460E"/>
    <w:rsid w:val="007E4E36"/>
    <w:rsid w:val="007E5C41"/>
    <w:rsid w:val="007E65A2"/>
    <w:rsid w:val="007E6748"/>
    <w:rsid w:val="007E7339"/>
    <w:rsid w:val="007F023A"/>
    <w:rsid w:val="007F0688"/>
    <w:rsid w:val="007F0FD3"/>
    <w:rsid w:val="007F1365"/>
    <w:rsid w:val="007F1BDD"/>
    <w:rsid w:val="007F251F"/>
    <w:rsid w:val="007F27D5"/>
    <w:rsid w:val="007F28F2"/>
    <w:rsid w:val="007F30B5"/>
    <w:rsid w:val="007F34A3"/>
    <w:rsid w:val="007F34A7"/>
    <w:rsid w:val="007F4953"/>
    <w:rsid w:val="007F62A1"/>
    <w:rsid w:val="007F637B"/>
    <w:rsid w:val="007F70C4"/>
    <w:rsid w:val="007F7BEF"/>
    <w:rsid w:val="007F7D9B"/>
    <w:rsid w:val="00800ABB"/>
    <w:rsid w:val="008029D2"/>
    <w:rsid w:val="0080479E"/>
    <w:rsid w:val="00805792"/>
    <w:rsid w:val="00805942"/>
    <w:rsid w:val="008059D4"/>
    <w:rsid w:val="00806D99"/>
    <w:rsid w:val="0080726D"/>
    <w:rsid w:val="00807463"/>
    <w:rsid w:val="00810CFB"/>
    <w:rsid w:val="0081107C"/>
    <w:rsid w:val="00811327"/>
    <w:rsid w:val="0081156A"/>
    <w:rsid w:val="00811CB5"/>
    <w:rsid w:val="008122D4"/>
    <w:rsid w:val="008124F9"/>
    <w:rsid w:val="0081303E"/>
    <w:rsid w:val="00813368"/>
    <w:rsid w:val="00813B58"/>
    <w:rsid w:val="0081494D"/>
    <w:rsid w:val="00814A1C"/>
    <w:rsid w:val="00815128"/>
    <w:rsid w:val="0081593C"/>
    <w:rsid w:val="00815D2B"/>
    <w:rsid w:val="00816585"/>
    <w:rsid w:val="00816592"/>
    <w:rsid w:val="008209E1"/>
    <w:rsid w:val="00821DD8"/>
    <w:rsid w:val="00822FEA"/>
    <w:rsid w:val="00823B06"/>
    <w:rsid w:val="00823EC8"/>
    <w:rsid w:val="0082413F"/>
    <w:rsid w:val="008252AF"/>
    <w:rsid w:val="0082539A"/>
    <w:rsid w:val="00827ABB"/>
    <w:rsid w:val="008311F7"/>
    <w:rsid w:val="00831A5B"/>
    <w:rsid w:val="00833552"/>
    <w:rsid w:val="00834B7C"/>
    <w:rsid w:val="00835ED2"/>
    <w:rsid w:val="00836C59"/>
    <w:rsid w:val="00837341"/>
    <w:rsid w:val="00841B69"/>
    <w:rsid w:val="00842049"/>
    <w:rsid w:val="008421EB"/>
    <w:rsid w:val="00842C8C"/>
    <w:rsid w:val="00842E60"/>
    <w:rsid w:val="00843B55"/>
    <w:rsid w:val="00843C42"/>
    <w:rsid w:val="00843D22"/>
    <w:rsid w:val="00844144"/>
    <w:rsid w:val="008450E9"/>
    <w:rsid w:val="008461AA"/>
    <w:rsid w:val="008471F4"/>
    <w:rsid w:val="0084753B"/>
    <w:rsid w:val="00847577"/>
    <w:rsid w:val="00847EDF"/>
    <w:rsid w:val="008504AD"/>
    <w:rsid w:val="00850981"/>
    <w:rsid w:val="008513CE"/>
    <w:rsid w:val="00852A4A"/>
    <w:rsid w:val="00852E72"/>
    <w:rsid w:val="00853B36"/>
    <w:rsid w:val="00853C6D"/>
    <w:rsid w:val="008548AF"/>
    <w:rsid w:val="00854CCB"/>
    <w:rsid w:val="00856834"/>
    <w:rsid w:val="008570EA"/>
    <w:rsid w:val="008605C4"/>
    <w:rsid w:val="00860A80"/>
    <w:rsid w:val="00860E84"/>
    <w:rsid w:val="00863401"/>
    <w:rsid w:val="0086368B"/>
    <w:rsid w:val="00863E4A"/>
    <w:rsid w:val="008657D2"/>
    <w:rsid w:val="00866055"/>
    <w:rsid w:val="0086780E"/>
    <w:rsid w:val="00872EDB"/>
    <w:rsid w:val="00873FB1"/>
    <w:rsid w:val="0087578E"/>
    <w:rsid w:val="0088147C"/>
    <w:rsid w:val="00881D32"/>
    <w:rsid w:val="00882614"/>
    <w:rsid w:val="008831B4"/>
    <w:rsid w:val="00883EDC"/>
    <w:rsid w:val="00884327"/>
    <w:rsid w:val="00885A0B"/>
    <w:rsid w:val="00887C13"/>
    <w:rsid w:val="00887F56"/>
    <w:rsid w:val="00890083"/>
    <w:rsid w:val="00890CB7"/>
    <w:rsid w:val="0089192A"/>
    <w:rsid w:val="008920DC"/>
    <w:rsid w:val="00893232"/>
    <w:rsid w:val="00894558"/>
    <w:rsid w:val="008945C4"/>
    <w:rsid w:val="00894C8F"/>
    <w:rsid w:val="0089537A"/>
    <w:rsid w:val="00895451"/>
    <w:rsid w:val="00895C95"/>
    <w:rsid w:val="00896BF8"/>
    <w:rsid w:val="00896E0F"/>
    <w:rsid w:val="008A1098"/>
    <w:rsid w:val="008A1DDA"/>
    <w:rsid w:val="008A2D31"/>
    <w:rsid w:val="008A2E1E"/>
    <w:rsid w:val="008A34F8"/>
    <w:rsid w:val="008A5139"/>
    <w:rsid w:val="008A527B"/>
    <w:rsid w:val="008A55DA"/>
    <w:rsid w:val="008A5852"/>
    <w:rsid w:val="008A6779"/>
    <w:rsid w:val="008A6881"/>
    <w:rsid w:val="008A738C"/>
    <w:rsid w:val="008A776D"/>
    <w:rsid w:val="008A77A9"/>
    <w:rsid w:val="008B0B76"/>
    <w:rsid w:val="008B26C4"/>
    <w:rsid w:val="008B27CF"/>
    <w:rsid w:val="008B2C12"/>
    <w:rsid w:val="008B38A0"/>
    <w:rsid w:val="008B525B"/>
    <w:rsid w:val="008B75A5"/>
    <w:rsid w:val="008C0239"/>
    <w:rsid w:val="008C05CE"/>
    <w:rsid w:val="008C15BC"/>
    <w:rsid w:val="008C1AE3"/>
    <w:rsid w:val="008C1D5A"/>
    <w:rsid w:val="008C230A"/>
    <w:rsid w:val="008C2436"/>
    <w:rsid w:val="008C25D9"/>
    <w:rsid w:val="008C291B"/>
    <w:rsid w:val="008C2D99"/>
    <w:rsid w:val="008C3AD4"/>
    <w:rsid w:val="008C64DA"/>
    <w:rsid w:val="008C7BE8"/>
    <w:rsid w:val="008C7E74"/>
    <w:rsid w:val="008D10C3"/>
    <w:rsid w:val="008D4468"/>
    <w:rsid w:val="008D48D6"/>
    <w:rsid w:val="008D4DF9"/>
    <w:rsid w:val="008D5135"/>
    <w:rsid w:val="008D581E"/>
    <w:rsid w:val="008E0650"/>
    <w:rsid w:val="008E0659"/>
    <w:rsid w:val="008E0BE4"/>
    <w:rsid w:val="008E149A"/>
    <w:rsid w:val="008E2453"/>
    <w:rsid w:val="008E3034"/>
    <w:rsid w:val="008E4E29"/>
    <w:rsid w:val="008E5C0C"/>
    <w:rsid w:val="008E656D"/>
    <w:rsid w:val="008E6FA6"/>
    <w:rsid w:val="008E769A"/>
    <w:rsid w:val="008E7A3B"/>
    <w:rsid w:val="008F0A4A"/>
    <w:rsid w:val="008F15EE"/>
    <w:rsid w:val="008F1724"/>
    <w:rsid w:val="008F1E81"/>
    <w:rsid w:val="008F21A7"/>
    <w:rsid w:val="008F2C1E"/>
    <w:rsid w:val="008F33A5"/>
    <w:rsid w:val="008F36CE"/>
    <w:rsid w:val="008F3E14"/>
    <w:rsid w:val="008F4087"/>
    <w:rsid w:val="008F5351"/>
    <w:rsid w:val="008F6080"/>
    <w:rsid w:val="008F60E0"/>
    <w:rsid w:val="0090028D"/>
    <w:rsid w:val="00901088"/>
    <w:rsid w:val="00901A95"/>
    <w:rsid w:val="00902E45"/>
    <w:rsid w:val="00902F0A"/>
    <w:rsid w:val="00903BD0"/>
    <w:rsid w:val="00903FDA"/>
    <w:rsid w:val="0090590C"/>
    <w:rsid w:val="00905AAE"/>
    <w:rsid w:val="009063C6"/>
    <w:rsid w:val="00906A12"/>
    <w:rsid w:val="00906D9A"/>
    <w:rsid w:val="00907532"/>
    <w:rsid w:val="00912BD5"/>
    <w:rsid w:val="00914A1E"/>
    <w:rsid w:val="00915A70"/>
    <w:rsid w:val="009201D8"/>
    <w:rsid w:val="00921153"/>
    <w:rsid w:val="009215DC"/>
    <w:rsid w:val="00921EDC"/>
    <w:rsid w:val="00922579"/>
    <w:rsid w:val="00924D5E"/>
    <w:rsid w:val="00925B85"/>
    <w:rsid w:val="00926369"/>
    <w:rsid w:val="00926FC8"/>
    <w:rsid w:val="00927BFA"/>
    <w:rsid w:val="00930070"/>
    <w:rsid w:val="009302EC"/>
    <w:rsid w:val="0093036E"/>
    <w:rsid w:val="00932FD5"/>
    <w:rsid w:val="00933E0E"/>
    <w:rsid w:val="009341D3"/>
    <w:rsid w:val="00934A27"/>
    <w:rsid w:val="00935B30"/>
    <w:rsid w:val="009361E4"/>
    <w:rsid w:val="00936371"/>
    <w:rsid w:val="00936AC9"/>
    <w:rsid w:val="00937021"/>
    <w:rsid w:val="0093745D"/>
    <w:rsid w:val="0094064C"/>
    <w:rsid w:val="009421FD"/>
    <w:rsid w:val="00943662"/>
    <w:rsid w:val="00943A26"/>
    <w:rsid w:val="009455A7"/>
    <w:rsid w:val="00950D6A"/>
    <w:rsid w:val="009520A0"/>
    <w:rsid w:val="00952EB0"/>
    <w:rsid w:val="00953385"/>
    <w:rsid w:val="009533E4"/>
    <w:rsid w:val="0095414F"/>
    <w:rsid w:val="0095537F"/>
    <w:rsid w:val="009554E9"/>
    <w:rsid w:val="009568E0"/>
    <w:rsid w:val="00956EB9"/>
    <w:rsid w:val="009572A9"/>
    <w:rsid w:val="009576AF"/>
    <w:rsid w:val="00957B3A"/>
    <w:rsid w:val="00957F9B"/>
    <w:rsid w:val="00960891"/>
    <w:rsid w:val="00960C05"/>
    <w:rsid w:val="00962259"/>
    <w:rsid w:val="009639AE"/>
    <w:rsid w:val="00964117"/>
    <w:rsid w:val="0096419F"/>
    <w:rsid w:val="0096689C"/>
    <w:rsid w:val="00966EEC"/>
    <w:rsid w:val="00966F62"/>
    <w:rsid w:val="009671CB"/>
    <w:rsid w:val="0096759D"/>
    <w:rsid w:val="00967AB1"/>
    <w:rsid w:val="00970673"/>
    <w:rsid w:val="00971BA1"/>
    <w:rsid w:val="00972DC5"/>
    <w:rsid w:val="00973D1B"/>
    <w:rsid w:val="009742D3"/>
    <w:rsid w:val="0097531D"/>
    <w:rsid w:val="009756B7"/>
    <w:rsid w:val="009756FA"/>
    <w:rsid w:val="0097674F"/>
    <w:rsid w:val="00976F14"/>
    <w:rsid w:val="00977721"/>
    <w:rsid w:val="00977729"/>
    <w:rsid w:val="009800BB"/>
    <w:rsid w:val="0098090C"/>
    <w:rsid w:val="009810DD"/>
    <w:rsid w:val="00981F2E"/>
    <w:rsid w:val="009843AB"/>
    <w:rsid w:val="00986C32"/>
    <w:rsid w:val="0098706E"/>
    <w:rsid w:val="00990000"/>
    <w:rsid w:val="00990965"/>
    <w:rsid w:val="00990BFA"/>
    <w:rsid w:val="00991109"/>
    <w:rsid w:val="00991459"/>
    <w:rsid w:val="00991471"/>
    <w:rsid w:val="00992B7B"/>
    <w:rsid w:val="0099311B"/>
    <w:rsid w:val="009936F6"/>
    <w:rsid w:val="0099445B"/>
    <w:rsid w:val="0099588B"/>
    <w:rsid w:val="009969E7"/>
    <w:rsid w:val="0099721F"/>
    <w:rsid w:val="00997240"/>
    <w:rsid w:val="009A0268"/>
    <w:rsid w:val="009A03E1"/>
    <w:rsid w:val="009A0AFB"/>
    <w:rsid w:val="009A0CB1"/>
    <w:rsid w:val="009A0EB3"/>
    <w:rsid w:val="009A150C"/>
    <w:rsid w:val="009A18B2"/>
    <w:rsid w:val="009A1D7C"/>
    <w:rsid w:val="009A20BF"/>
    <w:rsid w:val="009A2626"/>
    <w:rsid w:val="009A3C17"/>
    <w:rsid w:val="009A3ED2"/>
    <w:rsid w:val="009A4482"/>
    <w:rsid w:val="009A56CD"/>
    <w:rsid w:val="009A5EDE"/>
    <w:rsid w:val="009A662B"/>
    <w:rsid w:val="009A69D8"/>
    <w:rsid w:val="009A7417"/>
    <w:rsid w:val="009B0F42"/>
    <w:rsid w:val="009B1763"/>
    <w:rsid w:val="009B25CC"/>
    <w:rsid w:val="009B52C2"/>
    <w:rsid w:val="009B65B7"/>
    <w:rsid w:val="009C152C"/>
    <w:rsid w:val="009C1946"/>
    <w:rsid w:val="009C1DC6"/>
    <w:rsid w:val="009C2684"/>
    <w:rsid w:val="009C27F7"/>
    <w:rsid w:val="009C2A36"/>
    <w:rsid w:val="009C2F13"/>
    <w:rsid w:val="009C3568"/>
    <w:rsid w:val="009C5AE2"/>
    <w:rsid w:val="009C6702"/>
    <w:rsid w:val="009C7577"/>
    <w:rsid w:val="009C7B57"/>
    <w:rsid w:val="009D004E"/>
    <w:rsid w:val="009D067F"/>
    <w:rsid w:val="009D12AC"/>
    <w:rsid w:val="009D156F"/>
    <w:rsid w:val="009D15E2"/>
    <w:rsid w:val="009D205F"/>
    <w:rsid w:val="009D34AE"/>
    <w:rsid w:val="009D36ED"/>
    <w:rsid w:val="009D3CB7"/>
    <w:rsid w:val="009D5870"/>
    <w:rsid w:val="009D5E9B"/>
    <w:rsid w:val="009D6018"/>
    <w:rsid w:val="009D71BF"/>
    <w:rsid w:val="009D73F4"/>
    <w:rsid w:val="009D79D6"/>
    <w:rsid w:val="009E008E"/>
    <w:rsid w:val="009E0D2C"/>
    <w:rsid w:val="009E16AE"/>
    <w:rsid w:val="009E1C13"/>
    <w:rsid w:val="009E28AF"/>
    <w:rsid w:val="009E3213"/>
    <w:rsid w:val="009E421A"/>
    <w:rsid w:val="009E438D"/>
    <w:rsid w:val="009E5C18"/>
    <w:rsid w:val="009E5F64"/>
    <w:rsid w:val="009E63C0"/>
    <w:rsid w:val="009F0665"/>
    <w:rsid w:val="009F21E1"/>
    <w:rsid w:val="009F7717"/>
    <w:rsid w:val="00A0017A"/>
    <w:rsid w:val="00A006A5"/>
    <w:rsid w:val="00A006B0"/>
    <w:rsid w:val="00A01899"/>
    <w:rsid w:val="00A01A2C"/>
    <w:rsid w:val="00A02755"/>
    <w:rsid w:val="00A03109"/>
    <w:rsid w:val="00A037B7"/>
    <w:rsid w:val="00A03A36"/>
    <w:rsid w:val="00A03D34"/>
    <w:rsid w:val="00A05625"/>
    <w:rsid w:val="00A05B31"/>
    <w:rsid w:val="00A079C1"/>
    <w:rsid w:val="00A10220"/>
    <w:rsid w:val="00A12287"/>
    <w:rsid w:val="00A12870"/>
    <w:rsid w:val="00A12B54"/>
    <w:rsid w:val="00A1480F"/>
    <w:rsid w:val="00A14AD5"/>
    <w:rsid w:val="00A14B1D"/>
    <w:rsid w:val="00A14B85"/>
    <w:rsid w:val="00A1701E"/>
    <w:rsid w:val="00A17B72"/>
    <w:rsid w:val="00A17C21"/>
    <w:rsid w:val="00A20A66"/>
    <w:rsid w:val="00A21694"/>
    <w:rsid w:val="00A225EF"/>
    <w:rsid w:val="00A228AE"/>
    <w:rsid w:val="00A241CA"/>
    <w:rsid w:val="00A2463A"/>
    <w:rsid w:val="00A248CB"/>
    <w:rsid w:val="00A25D02"/>
    <w:rsid w:val="00A2636B"/>
    <w:rsid w:val="00A267FF"/>
    <w:rsid w:val="00A26882"/>
    <w:rsid w:val="00A27561"/>
    <w:rsid w:val="00A27C2D"/>
    <w:rsid w:val="00A308A2"/>
    <w:rsid w:val="00A31657"/>
    <w:rsid w:val="00A31C46"/>
    <w:rsid w:val="00A32174"/>
    <w:rsid w:val="00A326B7"/>
    <w:rsid w:val="00A32801"/>
    <w:rsid w:val="00A329F1"/>
    <w:rsid w:val="00A33642"/>
    <w:rsid w:val="00A3574F"/>
    <w:rsid w:val="00A35BEB"/>
    <w:rsid w:val="00A36582"/>
    <w:rsid w:val="00A40799"/>
    <w:rsid w:val="00A40B8E"/>
    <w:rsid w:val="00A40E43"/>
    <w:rsid w:val="00A415E9"/>
    <w:rsid w:val="00A416B8"/>
    <w:rsid w:val="00A420A4"/>
    <w:rsid w:val="00A44057"/>
    <w:rsid w:val="00A45CF3"/>
    <w:rsid w:val="00A472F2"/>
    <w:rsid w:val="00A47411"/>
    <w:rsid w:val="00A47E9C"/>
    <w:rsid w:val="00A50378"/>
    <w:rsid w:val="00A50B73"/>
    <w:rsid w:val="00A50F14"/>
    <w:rsid w:val="00A51927"/>
    <w:rsid w:val="00A51CC3"/>
    <w:rsid w:val="00A5224C"/>
    <w:rsid w:val="00A5254E"/>
    <w:rsid w:val="00A529B9"/>
    <w:rsid w:val="00A54354"/>
    <w:rsid w:val="00A54D45"/>
    <w:rsid w:val="00A54EF4"/>
    <w:rsid w:val="00A5501D"/>
    <w:rsid w:val="00A55059"/>
    <w:rsid w:val="00A55275"/>
    <w:rsid w:val="00A563F4"/>
    <w:rsid w:val="00A56B0E"/>
    <w:rsid w:val="00A60449"/>
    <w:rsid w:val="00A6185A"/>
    <w:rsid w:val="00A62F7F"/>
    <w:rsid w:val="00A63B66"/>
    <w:rsid w:val="00A63EF6"/>
    <w:rsid w:val="00A643BF"/>
    <w:rsid w:val="00A645FF"/>
    <w:rsid w:val="00A66053"/>
    <w:rsid w:val="00A668AE"/>
    <w:rsid w:val="00A669E6"/>
    <w:rsid w:val="00A67054"/>
    <w:rsid w:val="00A673E3"/>
    <w:rsid w:val="00A67CA2"/>
    <w:rsid w:val="00A67CF8"/>
    <w:rsid w:val="00A712D1"/>
    <w:rsid w:val="00A71AAA"/>
    <w:rsid w:val="00A71EAC"/>
    <w:rsid w:val="00A72508"/>
    <w:rsid w:val="00A72FB0"/>
    <w:rsid w:val="00A7453F"/>
    <w:rsid w:val="00A74E1A"/>
    <w:rsid w:val="00A752B2"/>
    <w:rsid w:val="00A75869"/>
    <w:rsid w:val="00A76A99"/>
    <w:rsid w:val="00A76F02"/>
    <w:rsid w:val="00A76F88"/>
    <w:rsid w:val="00A77651"/>
    <w:rsid w:val="00A80AB9"/>
    <w:rsid w:val="00A816CD"/>
    <w:rsid w:val="00A846F4"/>
    <w:rsid w:val="00A847C9"/>
    <w:rsid w:val="00A85A12"/>
    <w:rsid w:val="00A85B83"/>
    <w:rsid w:val="00A86A5A"/>
    <w:rsid w:val="00A86DC6"/>
    <w:rsid w:val="00A87579"/>
    <w:rsid w:val="00A90B36"/>
    <w:rsid w:val="00A916B1"/>
    <w:rsid w:val="00A918B8"/>
    <w:rsid w:val="00A944AE"/>
    <w:rsid w:val="00A946C0"/>
    <w:rsid w:val="00A94C1C"/>
    <w:rsid w:val="00A955C8"/>
    <w:rsid w:val="00A96390"/>
    <w:rsid w:val="00A978DB"/>
    <w:rsid w:val="00A97B28"/>
    <w:rsid w:val="00AA405D"/>
    <w:rsid w:val="00AA4231"/>
    <w:rsid w:val="00AA49B6"/>
    <w:rsid w:val="00AA5833"/>
    <w:rsid w:val="00AA64C2"/>
    <w:rsid w:val="00AA6E04"/>
    <w:rsid w:val="00AA71AC"/>
    <w:rsid w:val="00AA73E7"/>
    <w:rsid w:val="00AB02F3"/>
    <w:rsid w:val="00AB16F2"/>
    <w:rsid w:val="00AB1BEF"/>
    <w:rsid w:val="00AB1EAF"/>
    <w:rsid w:val="00AB2F30"/>
    <w:rsid w:val="00AB3107"/>
    <w:rsid w:val="00AB4978"/>
    <w:rsid w:val="00AB4D7A"/>
    <w:rsid w:val="00AB5352"/>
    <w:rsid w:val="00AB7001"/>
    <w:rsid w:val="00AB7254"/>
    <w:rsid w:val="00AB733F"/>
    <w:rsid w:val="00AB7D87"/>
    <w:rsid w:val="00AC0449"/>
    <w:rsid w:val="00AC0A7D"/>
    <w:rsid w:val="00AC1593"/>
    <w:rsid w:val="00AC5270"/>
    <w:rsid w:val="00AC5C5E"/>
    <w:rsid w:val="00AD074A"/>
    <w:rsid w:val="00AD1111"/>
    <w:rsid w:val="00AD13B8"/>
    <w:rsid w:val="00AD1890"/>
    <w:rsid w:val="00AD235B"/>
    <w:rsid w:val="00AD2A1D"/>
    <w:rsid w:val="00AD30F0"/>
    <w:rsid w:val="00AD3DF4"/>
    <w:rsid w:val="00AD467E"/>
    <w:rsid w:val="00AD4FB9"/>
    <w:rsid w:val="00AD500B"/>
    <w:rsid w:val="00AD5F0B"/>
    <w:rsid w:val="00AD6F1A"/>
    <w:rsid w:val="00AD7998"/>
    <w:rsid w:val="00AE0FE5"/>
    <w:rsid w:val="00AE13B1"/>
    <w:rsid w:val="00AE26AE"/>
    <w:rsid w:val="00AE3ABB"/>
    <w:rsid w:val="00AE3EB9"/>
    <w:rsid w:val="00AE443F"/>
    <w:rsid w:val="00AE4EB7"/>
    <w:rsid w:val="00AE560C"/>
    <w:rsid w:val="00AE586A"/>
    <w:rsid w:val="00AE5C6A"/>
    <w:rsid w:val="00AF0CD5"/>
    <w:rsid w:val="00AF109E"/>
    <w:rsid w:val="00AF162C"/>
    <w:rsid w:val="00AF245D"/>
    <w:rsid w:val="00AF27EA"/>
    <w:rsid w:val="00AF6186"/>
    <w:rsid w:val="00AF6681"/>
    <w:rsid w:val="00AF66F1"/>
    <w:rsid w:val="00AF6C73"/>
    <w:rsid w:val="00AF6E1E"/>
    <w:rsid w:val="00AF7C8B"/>
    <w:rsid w:val="00B00DBE"/>
    <w:rsid w:val="00B011AA"/>
    <w:rsid w:val="00B0162A"/>
    <w:rsid w:val="00B022F4"/>
    <w:rsid w:val="00B02A25"/>
    <w:rsid w:val="00B03044"/>
    <w:rsid w:val="00B037B4"/>
    <w:rsid w:val="00B03919"/>
    <w:rsid w:val="00B039E6"/>
    <w:rsid w:val="00B0450B"/>
    <w:rsid w:val="00B0630F"/>
    <w:rsid w:val="00B0634D"/>
    <w:rsid w:val="00B066A5"/>
    <w:rsid w:val="00B06774"/>
    <w:rsid w:val="00B07203"/>
    <w:rsid w:val="00B07FD1"/>
    <w:rsid w:val="00B100AF"/>
    <w:rsid w:val="00B100CE"/>
    <w:rsid w:val="00B101C5"/>
    <w:rsid w:val="00B10F8A"/>
    <w:rsid w:val="00B11326"/>
    <w:rsid w:val="00B124E1"/>
    <w:rsid w:val="00B12D09"/>
    <w:rsid w:val="00B1358A"/>
    <w:rsid w:val="00B13626"/>
    <w:rsid w:val="00B141C1"/>
    <w:rsid w:val="00B146FE"/>
    <w:rsid w:val="00B15A88"/>
    <w:rsid w:val="00B15DB4"/>
    <w:rsid w:val="00B168EF"/>
    <w:rsid w:val="00B16C82"/>
    <w:rsid w:val="00B17829"/>
    <w:rsid w:val="00B17856"/>
    <w:rsid w:val="00B20751"/>
    <w:rsid w:val="00B20A0C"/>
    <w:rsid w:val="00B20E2D"/>
    <w:rsid w:val="00B21F17"/>
    <w:rsid w:val="00B2281F"/>
    <w:rsid w:val="00B2351C"/>
    <w:rsid w:val="00B246C4"/>
    <w:rsid w:val="00B24907"/>
    <w:rsid w:val="00B24C38"/>
    <w:rsid w:val="00B2523C"/>
    <w:rsid w:val="00B259CF"/>
    <w:rsid w:val="00B260CD"/>
    <w:rsid w:val="00B26DA9"/>
    <w:rsid w:val="00B273FA"/>
    <w:rsid w:val="00B30FBC"/>
    <w:rsid w:val="00B310FA"/>
    <w:rsid w:val="00B31705"/>
    <w:rsid w:val="00B31889"/>
    <w:rsid w:val="00B31E24"/>
    <w:rsid w:val="00B333B4"/>
    <w:rsid w:val="00B33B6E"/>
    <w:rsid w:val="00B3418B"/>
    <w:rsid w:val="00B34ECE"/>
    <w:rsid w:val="00B34F87"/>
    <w:rsid w:val="00B34FBC"/>
    <w:rsid w:val="00B35017"/>
    <w:rsid w:val="00B3569C"/>
    <w:rsid w:val="00B3642D"/>
    <w:rsid w:val="00B365B6"/>
    <w:rsid w:val="00B369FC"/>
    <w:rsid w:val="00B40AEA"/>
    <w:rsid w:val="00B41256"/>
    <w:rsid w:val="00B421E1"/>
    <w:rsid w:val="00B42676"/>
    <w:rsid w:val="00B4277E"/>
    <w:rsid w:val="00B43362"/>
    <w:rsid w:val="00B43699"/>
    <w:rsid w:val="00B4378A"/>
    <w:rsid w:val="00B4426A"/>
    <w:rsid w:val="00B44B76"/>
    <w:rsid w:val="00B45A91"/>
    <w:rsid w:val="00B471A0"/>
    <w:rsid w:val="00B474CE"/>
    <w:rsid w:val="00B47C25"/>
    <w:rsid w:val="00B47E81"/>
    <w:rsid w:val="00B50B3C"/>
    <w:rsid w:val="00B515BB"/>
    <w:rsid w:val="00B51FD6"/>
    <w:rsid w:val="00B52F9E"/>
    <w:rsid w:val="00B5321B"/>
    <w:rsid w:val="00B53FE5"/>
    <w:rsid w:val="00B546ED"/>
    <w:rsid w:val="00B5471B"/>
    <w:rsid w:val="00B549AB"/>
    <w:rsid w:val="00B56CCE"/>
    <w:rsid w:val="00B57570"/>
    <w:rsid w:val="00B602CD"/>
    <w:rsid w:val="00B61780"/>
    <w:rsid w:val="00B620CD"/>
    <w:rsid w:val="00B62278"/>
    <w:rsid w:val="00B6472D"/>
    <w:rsid w:val="00B64FE5"/>
    <w:rsid w:val="00B6507C"/>
    <w:rsid w:val="00B667E9"/>
    <w:rsid w:val="00B66AB3"/>
    <w:rsid w:val="00B66AFA"/>
    <w:rsid w:val="00B67347"/>
    <w:rsid w:val="00B67B45"/>
    <w:rsid w:val="00B700C4"/>
    <w:rsid w:val="00B70518"/>
    <w:rsid w:val="00B70973"/>
    <w:rsid w:val="00B70D9B"/>
    <w:rsid w:val="00B71C65"/>
    <w:rsid w:val="00B71D25"/>
    <w:rsid w:val="00B7224A"/>
    <w:rsid w:val="00B72657"/>
    <w:rsid w:val="00B72DF5"/>
    <w:rsid w:val="00B73120"/>
    <w:rsid w:val="00B74343"/>
    <w:rsid w:val="00B75A59"/>
    <w:rsid w:val="00B75B2E"/>
    <w:rsid w:val="00B7605E"/>
    <w:rsid w:val="00B769E1"/>
    <w:rsid w:val="00B76F4A"/>
    <w:rsid w:val="00B77027"/>
    <w:rsid w:val="00B77684"/>
    <w:rsid w:val="00B77937"/>
    <w:rsid w:val="00B80800"/>
    <w:rsid w:val="00B812CB"/>
    <w:rsid w:val="00B82493"/>
    <w:rsid w:val="00B82B6B"/>
    <w:rsid w:val="00B82E2F"/>
    <w:rsid w:val="00B83EBA"/>
    <w:rsid w:val="00B8517E"/>
    <w:rsid w:val="00B85C66"/>
    <w:rsid w:val="00B8666D"/>
    <w:rsid w:val="00B8667F"/>
    <w:rsid w:val="00B867B8"/>
    <w:rsid w:val="00B870A8"/>
    <w:rsid w:val="00B903ED"/>
    <w:rsid w:val="00B914F5"/>
    <w:rsid w:val="00B91582"/>
    <w:rsid w:val="00B9162A"/>
    <w:rsid w:val="00B9164F"/>
    <w:rsid w:val="00B92421"/>
    <w:rsid w:val="00B92D50"/>
    <w:rsid w:val="00B92DEE"/>
    <w:rsid w:val="00B9304E"/>
    <w:rsid w:val="00B937AE"/>
    <w:rsid w:val="00B942EA"/>
    <w:rsid w:val="00B94442"/>
    <w:rsid w:val="00B947F3"/>
    <w:rsid w:val="00B9549A"/>
    <w:rsid w:val="00B959A0"/>
    <w:rsid w:val="00B95AB0"/>
    <w:rsid w:val="00B966C3"/>
    <w:rsid w:val="00BA1117"/>
    <w:rsid w:val="00BA15AA"/>
    <w:rsid w:val="00BA1794"/>
    <w:rsid w:val="00BA1BAD"/>
    <w:rsid w:val="00BA1CD0"/>
    <w:rsid w:val="00BA2B81"/>
    <w:rsid w:val="00BA2BF6"/>
    <w:rsid w:val="00BA35DB"/>
    <w:rsid w:val="00BA494F"/>
    <w:rsid w:val="00BA60DF"/>
    <w:rsid w:val="00BA78D2"/>
    <w:rsid w:val="00BB0E56"/>
    <w:rsid w:val="00BB1174"/>
    <w:rsid w:val="00BB11FE"/>
    <w:rsid w:val="00BB14EC"/>
    <w:rsid w:val="00BB23B9"/>
    <w:rsid w:val="00BB24EA"/>
    <w:rsid w:val="00BB3ACC"/>
    <w:rsid w:val="00BB3AD0"/>
    <w:rsid w:val="00BB3FFC"/>
    <w:rsid w:val="00BB4237"/>
    <w:rsid w:val="00BB450F"/>
    <w:rsid w:val="00BB465E"/>
    <w:rsid w:val="00BB5762"/>
    <w:rsid w:val="00BB66C7"/>
    <w:rsid w:val="00BB6D3D"/>
    <w:rsid w:val="00BB72C9"/>
    <w:rsid w:val="00BB7FB8"/>
    <w:rsid w:val="00BC049E"/>
    <w:rsid w:val="00BC0F12"/>
    <w:rsid w:val="00BC29CD"/>
    <w:rsid w:val="00BC32D8"/>
    <w:rsid w:val="00BC423E"/>
    <w:rsid w:val="00BC479B"/>
    <w:rsid w:val="00BC48AC"/>
    <w:rsid w:val="00BC4A20"/>
    <w:rsid w:val="00BC534B"/>
    <w:rsid w:val="00BC5614"/>
    <w:rsid w:val="00BC722B"/>
    <w:rsid w:val="00BC76A1"/>
    <w:rsid w:val="00BD0FBE"/>
    <w:rsid w:val="00BD349E"/>
    <w:rsid w:val="00BD3704"/>
    <w:rsid w:val="00BD416F"/>
    <w:rsid w:val="00BE0AE0"/>
    <w:rsid w:val="00BE15FB"/>
    <w:rsid w:val="00BE17E2"/>
    <w:rsid w:val="00BE237C"/>
    <w:rsid w:val="00BE2DD9"/>
    <w:rsid w:val="00BE2E57"/>
    <w:rsid w:val="00BE3966"/>
    <w:rsid w:val="00BE3E41"/>
    <w:rsid w:val="00BE518E"/>
    <w:rsid w:val="00BE6A2F"/>
    <w:rsid w:val="00BE723B"/>
    <w:rsid w:val="00BE76A7"/>
    <w:rsid w:val="00BF0324"/>
    <w:rsid w:val="00BF1AEC"/>
    <w:rsid w:val="00BF1B8C"/>
    <w:rsid w:val="00BF366D"/>
    <w:rsid w:val="00BF4DB4"/>
    <w:rsid w:val="00BF535E"/>
    <w:rsid w:val="00C002FA"/>
    <w:rsid w:val="00C01AAC"/>
    <w:rsid w:val="00C02B24"/>
    <w:rsid w:val="00C02F54"/>
    <w:rsid w:val="00C03642"/>
    <w:rsid w:val="00C04491"/>
    <w:rsid w:val="00C04512"/>
    <w:rsid w:val="00C04AF6"/>
    <w:rsid w:val="00C04D4A"/>
    <w:rsid w:val="00C05480"/>
    <w:rsid w:val="00C06917"/>
    <w:rsid w:val="00C06FF7"/>
    <w:rsid w:val="00C07C03"/>
    <w:rsid w:val="00C07D66"/>
    <w:rsid w:val="00C07EAF"/>
    <w:rsid w:val="00C1139D"/>
    <w:rsid w:val="00C1161B"/>
    <w:rsid w:val="00C12399"/>
    <w:rsid w:val="00C126B8"/>
    <w:rsid w:val="00C145A4"/>
    <w:rsid w:val="00C154EB"/>
    <w:rsid w:val="00C15B6D"/>
    <w:rsid w:val="00C15CCA"/>
    <w:rsid w:val="00C17A59"/>
    <w:rsid w:val="00C17AFB"/>
    <w:rsid w:val="00C17BDD"/>
    <w:rsid w:val="00C20288"/>
    <w:rsid w:val="00C2059A"/>
    <w:rsid w:val="00C20C0B"/>
    <w:rsid w:val="00C20CDF"/>
    <w:rsid w:val="00C212AF"/>
    <w:rsid w:val="00C2180C"/>
    <w:rsid w:val="00C21A4C"/>
    <w:rsid w:val="00C21C75"/>
    <w:rsid w:val="00C239E5"/>
    <w:rsid w:val="00C23B62"/>
    <w:rsid w:val="00C240CD"/>
    <w:rsid w:val="00C26302"/>
    <w:rsid w:val="00C26474"/>
    <w:rsid w:val="00C277B1"/>
    <w:rsid w:val="00C308E5"/>
    <w:rsid w:val="00C3242E"/>
    <w:rsid w:val="00C33B5F"/>
    <w:rsid w:val="00C3554D"/>
    <w:rsid w:val="00C35E7A"/>
    <w:rsid w:val="00C362B9"/>
    <w:rsid w:val="00C37B5C"/>
    <w:rsid w:val="00C37F90"/>
    <w:rsid w:val="00C401FA"/>
    <w:rsid w:val="00C40CF9"/>
    <w:rsid w:val="00C417F3"/>
    <w:rsid w:val="00C41D5A"/>
    <w:rsid w:val="00C42F49"/>
    <w:rsid w:val="00C43045"/>
    <w:rsid w:val="00C43111"/>
    <w:rsid w:val="00C43CAF"/>
    <w:rsid w:val="00C44275"/>
    <w:rsid w:val="00C44CFB"/>
    <w:rsid w:val="00C453A1"/>
    <w:rsid w:val="00C461C3"/>
    <w:rsid w:val="00C46860"/>
    <w:rsid w:val="00C469A8"/>
    <w:rsid w:val="00C47849"/>
    <w:rsid w:val="00C478A5"/>
    <w:rsid w:val="00C47EC1"/>
    <w:rsid w:val="00C502CF"/>
    <w:rsid w:val="00C50DB1"/>
    <w:rsid w:val="00C50DB7"/>
    <w:rsid w:val="00C50E57"/>
    <w:rsid w:val="00C51427"/>
    <w:rsid w:val="00C51CEE"/>
    <w:rsid w:val="00C521A5"/>
    <w:rsid w:val="00C54E17"/>
    <w:rsid w:val="00C553B8"/>
    <w:rsid w:val="00C55D9D"/>
    <w:rsid w:val="00C5746E"/>
    <w:rsid w:val="00C57C42"/>
    <w:rsid w:val="00C60956"/>
    <w:rsid w:val="00C60CC4"/>
    <w:rsid w:val="00C619DC"/>
    <w:rsid w:val="00C61BEA"/>
    <w:rsid w:val="00C61EC0"/>
    <w:rsid w:val="00C6295A"/>
    <w:rsid w:val="00C6388A"/>
    <w:rsid w:val="00C64AE4"/>
    <w:rsid w:val="00C64C08"/>
    <w:rsid w:val="00C64F60"/>
    <w:rsid w:val="00C65034"/>
    <w:rsid w:val="00C6518B"/>
    <w:rsid w:val="00C65C15"/>
    <w:rsid w:val="00C66919"/>
    <w:rsid w:val="00C6697D"/>
    <w:rsid w:val="00C669A0"/>
    <w:rsid w:val="00C70422"/>
    <w:rsid w:val="00C70A65"/>
    <w:rsid w:val="00C710AE"/>
    <w:rsid w:val="00C717CF"/>
    <w:rsid w:val="00C7268C"/>
    <w:rsid w:val="00C72C78"/>
    <w:rsid w:val="00C73591"/>
    <w:rsid w:val="00C7370A"/>
    <w:rsid w:val="00C73916"/>
    <w:rsid w:val="00C73E9E"/>
    <w:rsid w:val="00C758CC"/>
    <w:rsid w:val="00C763C0"/>
    <w:rsid w:val="00C76755"/>
    <w:rsid w:val="00C76F6A"/>
    <w:rsid w:val="00C76F6E"/>
    <w:rsid w:val="00C804E5"/>
    <w:rsid w:val="00C80831"/>
    <w:rsid w:val="00C81BD8"/>
    <w:rsid w:val="00C835CC"/>
    <w:rsid w:val="00C84771"/>
    <w:rsid w:val="00C84E86"/>
    <w:rsid w:val="00C84ED5"/>
    <w:rsid w:val="00C84FC9"/>
    <w:rsid w:val="00C85D31"/>
    <w:rsid w:val="00C869C6"/>
    <w:rsid w:val="00C86C25"/>
    <w:rsid w:val="00C86D23"/>
    <w:rsid w:val="00C86F0D"/>
    <w:rsid w:val="00C87290"/>
    <w:rsid w:val="00C8791C"/>
    <w:rsid w:val="00C87D5C"/>
    <w:rsid w:val="00C907D5"/>
    <w:rsid w:val="00C90ADB"/>
    <w:rsid w:val="00C91D99"/>
    <w:rsid w:val="00C92BB8"/>
    <w:rsid w:val="00C9332A"/>
    <w:rsid w:val="00C935DF"/>
    <w:rsid w:val="00C93BCD"/>
    <w:rsid w:val="00C93C6B"/>
    <w:rsid w:val="00C93F15"/>
    <w:rsid w:val="00C94F51"/>
    <w:rsid w:val="00C94FF6"/>
    <w:rsid w:val="00C96C54"/>
    <w:rsid w:val="00C96D31"/>
    <w:rsid w:val="00C96E2B"/>
    <w:rsid w:val="00C972F8"/>
    <w:rsid w:val="00C976EA"/>
    <w:rsid w:val="00CA0059"/>
    <w:rsid w:val="00CA3F7E"/>
    <w:rsid w:val="00CA4AAC"/>
    <w:rsid w:val="00CA5849"/>
    <w:rsid w:val="00CA6BDD"/>
    <w:rsid w:val="00CA6DC4"/>
    <w:rsid w:val="00CA76F0"/>
    <w:rsid w:val="00CA7B53"/>
    <w:rsid w:val="00CA7ED9"/>
    <w:rsid w:val="00CB02D0"/>
    <w:rsid w:val="00CB0CA8"/>
    <w:rsid w:val="00CB0D88"/>
    <w:rsid w:val="00CB14B6"/>
    <w:rsid w:val="00CB1668"/>
    <w:rsid w:val="00CB22A9"/>
    <w:rsid w:val="00CB4EBE"/>
    <w:rsid w:val="00CB5606"/>
    <w:rsid w:val="00CB564B"/>
    <w:rsid w:val="00CB58C7"/>
    <w:rsid w:val="00CB5F2B"/>
    <w:rsid w:val="00CB608C"/>
    <w:rsid w:val="00CB63C5"/>
    <w:rsid w:val="00CB6913"/>
    <w:rsid w:val="00CB7358"/>
    <w:rsid w:val="00CB7F0B"/>
    <w:rsid w:val="00CC2C33"/>
    <w:rsid w:val="00CC2EA3"/>
    <w:rsid w:val="00CC433E"/>
    <w:rsid w:val="00CC4398"/>
    <w:rsid w:val="00CC59AB"/>
    <w:rsid w:val="00CC5F8C"/>
    <w:rsid w:val="00CC6FFF"/>
    <w:rsid w:val="00CC72CE"/>
    <w:rsid w:val="00CC7B7A"/>
    <w:rsid w:val="00CD0370"/>
    <w:rsid w:val="00CD0DA5"/>
    <w:rsid w:val="00CD11A1"/>
    <w:rsid w:val="00CD12ED"/>
    <w:rsid w:val="00CD1338"/>
    <w:rsid w:val="00CD1618"/>
    <w:rsid w:val="00CD1BF2"/>
    <w:rsid w:val="00CD23E5"/>
    <w:rsid w:val="00CD253E"/>
    <w:rsid w:val="00CD277B"/>
    <w:rsid w:val="00CD2BD0"/>
    <w:rsid w:val="00CD2F08"/>
    <w:rsid w:val="00CD312B"/>
    <w:rsid w:val="00CD32CD"/>
    <w:rsid w:val="00CD362E"/>
    <w:rsid w:val="00CD52CA"/>
    <w:rsid w:val="00CD59FE"/>
    <w:rsid w:val="00CD5AB5"/>
    <w:rsid w:val="00CD63EC"/>
    <w:rsid w:val="00CD65EE"/>
    <w:rsid w:val="00CD6C27"/>
    <w:rsid w:val="00CD739F"/>
    <w:rsid w:val="00CD7403"/>
    <w:rsid w:val="00CD75F8"/>
    <w:rsid w:val="00CE260E"/>
    <w:rsid w:val="00CE2624"/>
    <w:rsid w:val="00CE3921"/>
    <w:rsid w:val="00CE549E"/>
    <w:rsid w:val="00CE55F1"/>
    <w:rsid w:val="00CE5CB4"/>
    <w:rsid w:val="00CE5E19"/>
    <w:rsid w:val="00CE6579"/>
    <w:rsid w:val="00CE69E8"/>
    <w:rsid w:val="00CE6A3B"/>
    <w:rsid w:val="00CE7B9E"/>
    <w:rsid w:val="00CE7F79"/>
    <w:rsid w:val="00CF009C"/>
    <w:rsid w:val="00CF02C9"/>
    <w:rsid w:val="00CF28BD"/>
    <w:rsid w:val="00CF2BA3"/>
    <w:rsid w:val="00CF32E5"/>
    <w:rsid w:val="00CF33A1"/>
    <w:rsid w:val="00CF34EF"/>
    <w:rsid w:val="00CF4336"/>
    <w:rsid w:val="00CF4D17"/>
    <w:rsid w:val="00CF4DA5"/>
    <w:rsid w:val="00CF51AD"/>
    <w:rsid w:val="00CF5D84"/>
    <w:rsid w:val="00CF6A58"/>
    <w:rsid w:val="00D01874"/>
    <w:rsid w:val="00D01910"/>
    <w:rsid w:val="00D01F7B"/>
    <w:rsid w:val="00D02799"/>
    <w:rsid w:val="00D02E1A"/>
    <w:rsid w:val="00D02EB2"/>
    <w:rsid w:val="00D0327C"/>
    <w:rsid w:val="00D04367"/>
    <w:rsid w:val="00D04B8D"/>
    <w:rsid w:val="00D057B9"/>
    <w:rsid w:val="00D05DF7"/>
    <w:rsid w:val="00D0638B"/>
    <w:rsid w:val="00D06A50"/>
    <w:rsid w:val="00D06B64"/>
    <w:rsid w:val="00D102BF"/>
    <w:rsid w:val="00D10C54"/>
    <w:rsid w:val="00D10F1F"/>
    <w:rsid w:val="00D10FF5"/>
    <w:rsid w:val="00D11AAF"/>
    <w:rsid w:val="00D12170"/>
    <w:rsid w:val="00D135FD"/>
    <w:rsid w:val="00D149EE"/>
    <w:rsid w:val="00D15163"/>
    <w:rsid w:val="00D157A8"/>
    <w:rsid w:val="00D15F5E"/>
    <w:rsid w:val="00D160B3"/>
    <w:rsid w:val="00D16B7F"/>
    <w:rsid w:val="00D171F9"/>
    <w:rsid w:val="00D205B5"/>
    <w:rsid w:val="00D20702"/>
    <w:rsid w:val="00D2072A"/>
    <w:rsid w:val="00D216B8"/>
    <w:rsid w:val="00D21706"/>
    <w:rsid w:val="00D2187F"/>
    <w:rsid w:val="00D21E91"/>
    <w:rsid w:val="00D23926"/>
    <w:rsid w:val="00D23CC8"/>
    <w:rsid w:val="00D24257"/>
    <w:rsid w:val="00D2442E"/>
    <w:rsid w:val="00D24430"/>
    <w:rsid w:val="00D245E2"/>
    <w:rsid w:val="00D24ED3"/>
    <w:rsid w:val="00D26523"/>
    <w:rsid w:val="00D274CF"/>
    <w:rsid w:val="00D30658"/>
    <w:rsid w:val="00D3097F"/>
    <w:rsid w:val="00D31267"/>
    <w:rsid w:val="00D317CF"/>
    <w:rsid w:val="00D31B88"/>
    <w:rsid w:val="00D32504"/>
    <w:rsid w:val="00D34009"/>
    <w:rsid w:val="00D3498F"/>
    <w:rsid w:val="00D360F2"/>
    <w:rsid w:val="00D36632"/>
    <w:rsid w:val="00D36DF1"/>
    <w:rsid w:val="00D37DA3"/>
    <w:rsid w:val="00D41231"/>
    <w:rsid w:val="00D41387"/>
    <w:rsid w:val="00D4160C"/>
    <w:rsid w:val="00D41944"/>
    <w:rsid w:val="00D41AA0"/>
    <w:rsid w:val="00D423B3"/>
    <w:rsid w:val="00D42DF6"/>
    <w:rsid w:val="00D4382F"/>
    <w:rsid w:val="00D450F9"/>
    <w:rsid w:val="00D45261"/>
    <w:rsid w:val="00D46851"/>
    <w:rsid w:val="00D46F2D"/>
    <w:rsid w:val="00D50133"/>
    <w:rsid w:val="00D51D92"/>
    <w:rsid w:val="00D525E8"/>
    <w:rsid w:val="00D52B47"/>
    <w:rsid w:val="00D5382E"/>
    <w:rsid w:val="00D5397F"/>
    <w:rsid w:val="00D53BBD"/>
    <w:rsid w:val="00D53D03"/>
    <w:rsid w:val="00D54F21"/>
    <w:rsid w:val="00D55206"/>
    <w:rsid w:val="00D5526D"/>
    <w:rsid w:val="00D55ABE"/>
    <w:rsid w:val="00D56E86"/>
    <w:rsid w:val="00D57CF3"/>
    <w:rsid w:val="00D609DD"/>
    <w:rsid w:val="00D60F04"/>
    <w:rsid w:val="00D6147C"/>
    <w:rsid w:val="00D6147E"/>
    <w:rsid w:val="00D6155F"/>
    <w:rsid w:val="00D61CA7"/>
    <w:rsid w:val="00D61FCC"/>
    <w:rsid w:val="00D63E66"/>
    <w:rsid w:val="00D64F7D"/>
    <w:rsid w:val="00D66117"/>
    <w:rsid w:val="00D6688E"/>
    <w:rsid w:val="00D670E1"/>
    <w:rsid w:val="00D70D72"/>
    <w:rsid w:val="00D71109"/>
    <w:rsid w:val="00D71A1F"/>
    <w:rsid w:val="00D71E0E"/>
    <w:rsid w:val="00D720BD"/>
    <w:rsid w:val="00D72427"/>
    <w:rsid w:val="00D735B4"/>
    <w:rsid w:val="00D74618"/>
    <w:rsid w:val="00D7505C"/>
    <w:rsid w:val="00D75670"/>
    <w:rsid w:val="00D7593B"/>
    <w:rsid w:val="00D75DA5"/>
    <w:rsid w:val="00D76141"/>
    <w:rsid w:val="00D76B04"/>
    <w:rsid w:val="00D76EF4"/>
    <w:rsid w:val="00D77727"/>
    <w:rsid w:val="00D77FDE"/>
    <w:rsid w:val="00D80CE5"/>
    <w:rsid w:val="00D80D06"/>
    <w:rsid w:val="00D81729"/>
    <w:rsid w:val="00D828CD"/>
    <w:rsid w:val="00D82B91"/>
    <w:rsid w:val="00D8370C"/>
    <w:rsid w:val="00D839B2"/>
    <w:rsid w:val="00D83ECA"/>
    <w:rsid w:val="00D8404B"/>
    <w:rsid w:val="00D84A29"/>
    <w:rsid w:val="00D84DBB"/>
    <w:rsid w:val="00D86882"/>
    <w:rsid w:val="00D90B5E"/>
    <w:rsid w:val="00D90C3D"/>
    <w:rsid w:val="00D90DE5"/>
    <w:rsid w:val="00D9125A"/>
    <w:rsid w:val="00D91888"/>
    <w:rsid w:val="00D92386"/>
    <w:rsid w:val="00D945F2"/>
    <w:rsid w:val="00D945FC"/>
    <w:rsid w:val="00D948AF"/>
    <w:rsid w:val="00D94CF4"/>
    <w:rsid w:val="00D94ED9"/>
    <w:rsid w:val="00D95F0A"/>
    <w:rsid w:val="00D96404"/>
    <w:rsid w:val="00D96446"/>
    <w:rsid w:val="00D96C0A"/>
    <w:rsid w:val="00D96D59"/>
    <w:rsid w:val="00D97D12"/>
    <w:rsid w:val="00DA09A2"/>
    <w:rsid w:val="00DA1646"/>
    <w:rsid w:val="00DA1AC7"/>
    <w:rsid w:val="00DA2527"/>
    <w:rsid w:val="00DA271A"/>
    <w:rsid w:val="00DA274A"/>
    <w:rsid w:val="00DA2961"/>
    <w:rsid w:val="00DA29C0"/>
    <w:rsid w:val="00DA3476"/>
    <w:rsid w:val="00DA3915"/>
    <w:rsid w:val="00DA405B"/>
    <w:rsid w:val="00DA440B"/>
    <w:rsid w:val="00DA4B5A"/>
    <w:rsid w:val="00DA4CD8"/>
    <w:rsid w:val="00DA5644"/>
    <w:rsid w:val="00DA6470"/>
    <w:rsid w:val="00DA6AC5"/>
    <w:rsid w:val="00DA7298"/>
    <w:rsid w:val="00DB0746"/>
    <w:rsid w:val="00DB199E"/>
    <w:rsid w:val="00DB1E7A"/>
    <w:rsid w:val="00DB20E9"/>
    <w:rsid w:val="00DB2C17"/>
    <w:rsid w:val="00DB3080"/>
    <w:rsid w:val="00DB3B97"/>
    <w:rsid w:val="00DB4230"/>
    <w:rsid w:val="00DB6126"/>
    <w:rsid w:val="00DB6212"/>
    <w:rsid w:val="00DB62D5"/>
    <w:rsid w:val="00DB7931"/>
    <w:rsid w:val="00DB7B44"/>
    <w:rsid w:val="00DB7B77"/>
    <w:rsid w:val="00DB7D3A"/>
    <w:rsid w:val="00DC13F5"/>
    <w:rsid w:val="00DC15DD"/>
    <w:rsid w:val="00DC2960"/>
    <w:rsid w:val="00DC2AD1"/>
    <w:rsid w:val="00DC33BC"/>
    <w:rsid w:val="00DC3616"/>
    <w:rsid w:val="00DC3B8C"/>
    <w:rsid w:val="00DC4AF0"/>
    <w:rsid w:val="00DC5837"/>
    <w:rsid w:val="00DC5914"/>
    <w:rsid w:val="00DC64D5"/>
    <w:rsid w:val="00DC6F97"/>
    <w:rsid w:val="00DC7584"/>
    <w:rsid w:val="00DC7A71"/>
    <w:rsid w:val="00DC7CBA"/>
    <w:rsid w:val="00DD071D"/>
    <w:rsid w:val="00DD18E1"/>
    <w:rsid w:val="00DD30DC"/>
    <w:rsid w:val="00DD365B"/>
    <w:rsid w:val="00DD4584"/>
    <w:rsid w:val="00DD49DC"/>
    <w:rsid w:val="00DD4B16"/>
    <w:rsid w:val="00DD616B"/>
    <w:rsid w:val="00DD6781"/>
    <w:rsid w:val="00DD72A6"/>
    <w:rsid w:val="00DD79BF"/>
    <w:rsid w:val="00DD7B19"/>
    <w:rsid w:val="00DE05BF"/>
    <w:rsid w:val="00DE061B"/>
    <w:rsid w:val="00DE2E1A"/>
    <w:rsid w:val="00DE42C6"/>
    <w:rsid w:val="00DE4A64"/>
    <w:rsid w:val="00DE4FE9"/>
    <w:rsid w:val="00DE52E3"/>
    <w:rsid w:val="00DE5B29"/>
    <w:rsid w:val="00DE5D44"/>
    <w:rsid w:val="00DE60B8"/>
    <w:rsid w:val="00DE6C05"/>
    <w:rsid w:val="00DE722C"/>
    <w:rsid w:val="00DE7627"/>
    <w:rsid w:val="00DE7C55"/>
    <w:rsid w:val="00DE7E68"/>
    <w:rsid w:val="00DF0187"/>
    <w:rsid w:val="00DF12F4"/>
    <w:rsid w:val="00DF1443"/>
    <w:rsid w:val="00DF1817"/>
    <w:rsid w:val="00DF370C"/>
    <w:rsid w:val="00DF3978"/>
    <w:rsid w:val="00DF4A28"/>
    <w:rsid w:val="00DF4B18"/>
    <w:rsid w:val="00DF5957"/>
    <w:rsid w:val="00DF70FF"/>
    <w:rsid w:val="00DF73A8"/>
    <w:rsid w:val="00E00B0A"/>
    <w:rsid w:val="00E00D50"/>
    <w:rsid w:val="00E0144D"/>
    <w:rsid w:val="00E01A82"/>
    <w:rsid w:val="00E02F59"/>
    <w:rsid w:val="00E05451"/>
    <w:rsid w:val="00E05611"/>
    <w:rsid w:val="00E06E52"/>
    <w:rsid w:val="00E12F55"/>
    <w:rsid w:val="00E1445A"/>
    <w:rsid w:val="00E1447B"/>
    <w:rsid w:val="00E14505"/>
    <w:rsid w:val="00E16025"/>
    <w:rsid w:val="00E16790"/>
    <w:rsid w:val="00E16BB7"/>
    <w:rsid w:val="00E17162"/>
    <w:rsid w:val="00E17678"/>
    <w:rsid w:val="00E17912"/>
    <w:rsid w:val="00E17A40"/>
    <w:rsid w:val="00E17AF4"/>
    <w:rsid w:val="00E2187E"/>
    <w:rsid w:val="00E21A04"/>
    <w:rsid w:val="00E22CCD"/>
    <w:rsid w:val="00E22E02"/>
    <w:rsid w:val="00E22E54"/>
    <w:rsid w:val="00E24205"/>
    <w:rsid w:val="00E2476D"/>
    <w:rsid w:val="00E24D62"/>
    <w:rsid w:val="00E24FD2"/>
    <w:rsid w:val="00E252F2"/>
    <w:rsid w:val="00E25FE5"/>
    <w:rsid w:val="00E260B7"/>
    <w:rsid w:val="00E2674F"/>
    <w:rsid w:val="00E26B33"/>
    <w:rsid w:val="00E26FEC"/>
    <w:rsid w:val="00E27111"/>
    <w:rsid w:val="00E2731C"/>
    <w:rsid w:val="00E27D44"/>
    <w:rsid w:val="00E32208"/>
    <w:rsid w:val="00E32569"/>
    <w:rsid w:val="00E32A34"/>
    <w:rsid w:val="00E33985"/>
    <w:rsid w:val="00E33EDA"/>
    <w:rsid w:val="00E349C8"/>
    <w:rsid w:val="00E34A2E"/>
    <w:rsid w:val="00E35B10"/>
    <w:rsid w:val="00E36E09"/>
    <w:rsid w:val="00E37372"/>
    <w:rsid w:val="00E3760B"/>
    <w:rsid w:val="00E408E6"/>
    <w:rsid w:val="00E41E59"/>
    <w:rsid w:val="00E41FA6"/>
    <w:rsid w:val="00E436F9"/>
    <w:rsid w:val="00E43C61"/>
    <w:rsid w:val="00E4475C"/>
    <w:rsid w:val="00E4479C"/>
    <w:rsid w:val="00E44CEF"/>
    <w:rsid w:val="00E451CC"/>
    <w:rsid w:val="00E458BE"/>
    <w:rsid w:val="00E45AEE"/>
    <w:rsid w:val="00E46B09"/>
    <w:rsid w:val="00E50358"/>
    <w:rsid w:val="00E522CA"/>
    <w:rsid w:val="00E5248D"/>
    <w:rsid w:val="00E53A3D"/>
    <w:rsid w:val="00E552D8"/>
    <w:rsid w:val="00E556C6"/>
    <w:rsid w:val="00E55F7C"/>
    <w:rsid w:val="00E57591"/>
    <w:rsid w:val="00E57937"/>
    <w:rsid w:val="00E6008C"/>
    <w:rsid w:val="00E60B9E"/>
    <w:rsid w:val="00E615B2"/>
    <w:rsid w:val="00E6181A"/>
    <w:rsid w:val="00E62CAF"/>
    <w:rsid w:val="00E62E41"/>
    <w:rsid w:val="00E640D4"/>
    <w:rsid w:val="00E64C46"/>
    <w:rsid w:val="00E66B02"/>
    <w:rsid w:val="00E66DF1"/>
    <w:rsid w:val="00E671B9"/>
    <w:rsid w:val="00E67BEF"/>
    <w:rsid w:val="00E67C47"/>
    <w:rsid w:val="00E6A973"/>
    <w:rsid w:val="00E70754"/>
    <w:rsid w:val="00E70889"/>
    <w:rsid w:val="00E72DAF"/>
    <w:rsid w:val="00E7338A"/>
    <w:rsid w:val="00E735C2"/>
    <w:rsid w:val="00E73CD1"/>
    <w:rsid w:val="00E75A9A"/>
    <w:rsid w:val="00E75FF7"/>
    <w:rsid w:val="00E76849"/>
    <w:rsid w:val="00E77DD1"/>
    <w:rsid w:val="00E77DDF"/>
    <w:rsid w:val="00E80F67"/>
    <w:rsid w:val="00E8155A"/>
    <w:rsid w:val="00E818BF"/>
    <w:rsid w:val="00E8243D"/>
    <w:rsid w:val="00E83732"/>
    <w:rsid w:val="00E837A2"/>
    <w:rsid w:val="00E837C3"/>
    <w:rsid w:val="00E83BFE"/>
    <w:rsid w:val="00E83CAD"/>
    <w:rsid w:val="00E844DE"/>
    <w:rsid w:val="00E84C25"/>
    <w:rsid w:val="00E84D76"/>
    <w:rsid w:val="00E85544"/>
    <w:rsid w:val="00E860BA"/>
    <w:rsid w:val="00E86F57"/>
    <w:rsid w:val="00E87030"/>
    <w:rsid w:val="00E87A4D"/>
    <w:rsid w:val="00E87AF9"/>
    <w:rsid w:val="00E91D96"/>
    <w:rsid w:val="00E91DB0"/>
    <w:rsid w:val="00E926EB"/>
    <w:rsid w:val="00E9310D"/>
    <w:rsid w:val="00E93B79"/>
    <w:rsid w:val="00E93B89"/>
    <w:rsid w:val="00E95177"/>
    <w:rsid w:val="00E95272"/>
    <w:rsid w:val="00E9575E"/>
    <w:rsid w:val="00E979A5"/>
    <w:rsid w:val="00EA0142"/>
    <w:rsid w:val="00EA0454"/>
    <w:rsid w:val="00EA0A4E"/>
    <w:rsid w:val="00EA0C57"/>
    <w:rsid w:val="00EA0D06"/>
    <w:rsid w:val="00EA196A"/>
    <w:rsid w:val="00EA2697"/>
    <w:rsid w:val="00EA3B0C"/>
    <w:rsid w:val="00EA6E53"/>
    <w:rsid w:val="00EA7682"/>
    <w:rsid w:val="00EB003C"/>
    <w:rsid w:val="00EB040B"/>
    <w:rsid w:val="00EB1047"/>
    <w:rsid w:val="00EB13DB"/>
    <w:rsid w:val="00EB2531"/>
    <w:rsid w:val="00EB2591"/>
    <w:rsid w:val="00EB320B"/>
    <w:rsid w:val="00EB3454"/>
    <w:rsid w:val="00EB3ACF"/>
    <w:rsid w:val="00EB3F17"/>
    <w:rsid w:val="00EB4BC4"/>
    <w:rsid w:val="00EB5055"/>
    <w:rsid w:val="00EB51DB"/>
    <w:rsid w:val="00EB5559"/>
    <w:rsid w:val="00EB6654"/>
    <w:rsid w:val="00EB6FCC"/>
    <w:rsid w:val="00EC0FEF"/>
    <w:rsid w:val="00EC16A4"/>
    <w:rsid w:val="00EC285E"/>
    <w:rsid w:val="00EC2A19"/>
    <w:rsid w:val="00EC3CA3"/>
    <w:rsid w:val="00EC40DC"/>
    <w:rsid w:val="00EC423C"/>
    <w:rsid w:val="00EC69C6"/>
    <w:rsid w:val="00EC6D18"/>
    <w:rsid w:val="00EC727C"/>
    <w:rsid w:val="00EC76AC"/>
    <w:rsid w:val="00ED0E43"/>
    <w:rsid w:val="00ED10D5"/>
    <w:rsid w:val="00ED1C50"/>
    <w:rsid w:val="00ED27D3"/>
    <w:rsid w:val="00ED3586"/>
    <w:rsid w:val="00ED45EC"/>
    <w:rsid w:val="00ED471C"/>
    <w:rsid w:val="00ED4772"/>
    <w:rsid w:val="00ED4CFF"/>
    <w:rsid w:val="00ED4E6C"/>
    <w:rsid w:val="00ED50D0"/>
    <w:rsid w:val="00ED5CBB"/>
    <w:rsid w:val="00ED6637"/>
    <w:rsid w:val="00ED75E9"/>
    <w:rsid w:val="00EE01D2"/>
    <w:rsid w:val="00EE0A9B"/>
    <w:rsid w:val="00EE1119"/>
    <w:rsid w:val="00EE251F"/>
    <w:rsid w:val="00EE2B1A"/>
    <w:rsid w:val="00EE2E2A"/>
    <w:rsid w:val="00EE5350"/>
    <w:rsid w:val="00EE5355"/>
    <w:rsid w:val="00EE5B6D"/>
    <w:rsid w:val="00EE6A29"/>
    <w:rsid w:val="00EE6AF1"/>
    <w:rsid w:val="00EF044E"/>
    <w:rsid w:val="00EF0522"/>
    <w:rsid w:val="00EF0FE3"/>
    <w:rsid w:val="00EF1A65"/>
    <w:rsid w:val="00EF3A34"/>
    <w:rsid w:val="00EF3C52"/>
    <w:rsid w:val="00EF451B"/>
    <w:rsid w:val="00EF50FC"/>
    <w:rsid w:val="00EF5284"/>
    <w:rsid w:val="00EF5B20"/>
    <w:rsid w:val="00EF5B27"/>
    <w:rsid w:val="00EF616E"/>
    <w:rsid w:val="00EF723E"/>
    <w:rsid w:val="00EF749F"/>
    <w:rsid w:val="00F0070B"/>
    <w:rsid w:val="00F00AED"/>
    <w:rsid w:val="00F01172"/>
    <w:rsid w:val="00F011F8"/>
    <w:rsid w:val="00F01E13"/>
    <w:rsid w:val="00F02272"/>
    <w:rsid w:val="00F030FA"/>
    <w:rsid w:val="00F033DD"/>
    <w:rsid w:val="00F03E23"/>
    <w:rsid w:val="00F03FE9"/>
    <w:rsid w:val="00F043A3"/>
    <w:rsid w:val="00F04B25"/>
    <w:rsid w:val="00F061BB"/>
    <w:rsid w:val="00F06244"/>
    <w:rsid w:val="00F06A95"/>
    <w:rsid w:val="00F06AA7"/>
    <w:rsid w:val="00F076D2"/>
    <w:rsid w:val="00F07EC1"/>
    <w:rsid w:val="00F07FF3"/>
    <w:rsid w:val="00F1030B"/>
    <w:rsid w:val="00F10536"/>
    <w:rsid w:val="00F124A8"/>
    <w:rsid w:val="00F124E4"/>
    <w:rsid w:val="00F13933"/>
    <w:rsid w:val="00F14BE2"/>
    <w:rsid w:val="00F14C71"/>
    <w:rsid w:val="00F16476"/>
    <w:rsid w:val="00F173E0"/>
    <w:rsid w:val="00F17537"/>
    <w:rsid w:val="00F17B7B"/>
    <w:rsid w:val="00F2028F"/>
    <w:rsid w:val="00F203F2"/>
    <w:rsid w:val="00F204FD"/>
    <w:rsid w:val="00F205FA"/>
    <w:rsid w:val="00F20DCB"/>
    <w:rsid w:val="00F22B76"/>
    <w:rsid w:val="00F23B85"/>
    <w:rsid w:val="00F23BD0"/>
    <w:rsid w:val="00F249D1"/>
    <w:rsid w:val="00F24D54"/>
    <w:rsid w:val="00F255AF"/>
    <w:rsid w:val="00F273E4"/>
    <w:rsid w:val="00F27ECD"/>
    <w:rsid w:val="00F3116A"/>
    <w:rsid w:val="00F32404"/>
    <w:rsid w:val="00F32880"/>
    <w:rsid w:val="00F32F63"/>
    <w:rsid w:val="00F335C3"/>
    <w:rsid w:val="00F34222"/>
    <w:rsid w:val="00F34596"/>
    <w:rsid w:val="00F34B04"/>
    <w:rsid w:val="00F36110"/>
    <w:rsid w:val="00F40749"/>
    <w:rsid w:val="00F40A87"/>
    <w:rsid w:val="00F40BB1"/>
    <w:rsid w:val="00F425CA"/>
    <w:rsid w:val="00F42C8F"/>
    <w:rsid w:val="00F432F0"/>
    <w:rsid w:val="00F43874"/>
    <w:rsid w:val="00F44021"/>
    <w:rsid w:val="00F4564B"/>
    <w:rsid w:val="00F4567C"/>
    <w:rsid w:val="00F45B18"/>
    <w:rsid w:val="00F45D41"/>
    <w:rsid w:val="00F465BC"/>
    <w:rsid w:val="00F478B7"/>
    <w:rsid w:val="00F50594"/>
    <w:rsid w:val="00F50751"/>
    <w:rsid w:val="00F50829"/>
    <w:rsid w:val="00F5142E"/>
    <w:rsid w:val="00F52BC6"/>
    <w:rsid w:val="00F5384D"/>
    <w:rsid w:val="00F53F3C"/>
    <w:rsid w:val="00F55716"/>
    <w:rsid w:val="00F55723"/>
    <w:rsid w:val="00F55B9F"/>
    <w:rsid w:val="00F567E7"/>
    <w:rsid w:val="00F56DFC"/>
    <w:rsid w:val="00F6051B"/>
    <w:rsid w:val="00F6070D"/>
    <w:rsid w:val="00F608AA"/>
    <w:rsid w:val="00F60D09"/>
    <w:rsid w:val="00F60EC2"/>
    <w:rsid w:val="00F61AAA"/>
    <w:rsid w:val="00F63108"/>
    <w:rsid w:val="00F6394C"/>
    <w:rsid w:val="00F63F97"/>
    <w:rsid w:val="00F64059"/>
    <w:rsid w:val="00F651D8"/>
    <w:rsid w:val="00F661DB"/>
    <w:rsid w:val="00F6651A"/>
    <w:rsid w:val="00F6691F"/>
    <w:rsid w:val="00F66923"/>
    <w:rsid w:val="00F6700B"/>
    <w:rsid w:val="00F67B4F"/>
    <w:rsid w:val="00F67FDB"/>
    <w:rsid w:val="00F7084B"/>
    <w:rsid w:val="00F72CEB"/>
    <w:rsid w:val="00F7333F"/>
    <w:rsid w:val="00F73E86"/>
    <w:rsid w:val="00F77365"/>
    <w:rsid w:val="00F80A59"/>
    <w:rsid w:val="00F80CBC"/>
    <w:rsid w:val="00F81366"/>
    <w:rsid w:val="00F81EF0"/>
    <w:rsid w:val="00F82709"/>
    <w:rsid w:val="00F82C91"/>
    <w:rsid w:val="00F82D96"/>
    <w:rsid w:val="00F82EB2"/>
    <w:rsid w:val="00F82FB6"/>
    <w:rsid w:val="00F83DBA"/>
    <w:rsid w:val="00F8715C"/>
    <w:rsid w:val="00F87211"/>
    <w:rsid w:val="00F877DD"/>
    <w:rsid w:val="00F90092"/>
    <w:rsid w:val="00F90390"/>
    <w:rsid w:val="00F9112A"/>
    <w:rsid w:val="00F91759"/>
    <w:rsid w:val="00F91CB6"/>
    <w:rsid w:val="00F9210A"/>
    <w:rsid w:val="00F92764"/>
    <w:rsid w:val="00F92DA1"/>
    <w:rsid w:val="00F92F2B"/>
    <w:rsid w:val="00F93D52"/>
    <w:rsid w:val="00F95C25"/>
    <w:rsid w:val="00F9696D"/>
    <w:rsid w:val="00F9737A"/>
    <w:rsid w:val="00F9787F"/>
    <w:rsid w:val="00F97BD4"/>
    <w:rsid w:val="00FA239E"/>
    <w:rsid w:val="00FA2400"/>
    <w:rsid w:val="00FA3CD1"/>
    <w:rsid w:val="00FA5355"/>
    <w:rsid w:val="00FA5C94"/>
    <w:rsid w:val="00FA67A4"/>
    <w:rsid w:val="00FA7E55"/>
    <w:rsid w:val="00FB111D"/>
    <w:rsid w:val="00FB11F6"/>
    <w:rsid w:val="00FB5597"/>
    <w:rsid w:val="00FB575E"/>
    <w:rsid w:val="00FB5BD2"/>
    <w:rsid w:val="00FB5C6B"/>
    <w:rsid w:val="00FB738F"/>
    <w:rsid w:val="00FC1B89"/>
    <w:rsid w:val="00FC2473"/>
    <w:rsid w:val="00FC24F0"/>
    <w:rsid w:val="00FC2AC1"/>
    <w:rsid w:val="00FC37A4"/>
    <w:rsid w:val="00FC3D02"/>
    <w:rsid w:val="00FC4F1D"/>
    <w:rsid w:val="00FC5529"/>
    <w:rsid w:val="00FC5AE6"/>
    <w:rsid w:val="00FC6B4E"/>
    <w:rsid w:val="00FC749F"/>
    <w:rsid w:val="00FD1F37"/>
    <w:rsid w:val="00FD203E"/>
    <w:rsid w:val="00FD3BE0"/>
    <w:rsid w:val="00FD491D"/>
    <w:rsid w:val="00FD4C31"/>
    <w:rsid w:val="00FD514F"/>
    <w:rsid w:val="00FD525D"/>
    <w:rsid w:val="00FD55E9"/>
    <w:rsid w:val="00FD598E"/>
    <w:rsid w:val="00FD5E1C"/>
    <w:rsid w:val="00FD6310"/>
    <w:rsid w:val="00FD69B6"/>
    <w:rsid w:val="00FD7411"/>
    <w:rsid w:val="00FD75E0"/>
    <w:rsid w:val="00FE010B"/>
    <w:rsid w:val="00FE2B5F"/>
    <w:rsid w:val="00FE2F71"/>
    <w:rsid w:val="00FE3535"/>
    <w:rsid w:val="00FE472C"/>
    <w:rsid w:val="00FE47DA"/>
    <w:rsid w:val="00FE486F"/>
    <w:rsid w:val="00FE4D94"/>
    <w:rsid w:val="00FE55AF"/>
    <w:rsid w:val="00FE579F"/>
    <w:rsid w:val="00FE587D"/>
    <w:rsid w:val="00FE61C0"/>
    <w:rsid w:val="00FE7E08"/>
    <w:rsid w:val="00FF0D6E"/>
    <w:rsid w:val="00FF132D"/>
    <w:rsid w:val="00FF14BD"/>
    <w:rsid w:val="00FF5747"/>
    <w:rsid w:val="00FF64C4"/>
    <w:rsid w:val="00FF6746"/>
    <w:rsid w:val="00FF67AD"/>
    <w:rsid w:val="00FF699A"/>
    <w:rsid w:val="00FF732D"/>
    <w:rsid w:val="00FF7702"/>
    <w:rsid w:val="00FF7D40"/>
    <w:rsid w:val="00FF7E04"/>
    <w:rsid w:val="01009B1E"/>
    <w:rsid w:val="0102394D"/>
    <w:rsid w:val="010DE579"/>
    <w:rsid w:val="0110BB2E"/>
    <w:rsid w:val="0122B6BD"/>
    <w:rsid w:val="0135B7FC"/>
    <w:rsid w:val="01482C5B"/>
    <w:rsid w:val="01649421"/>
    <w:rsid w:val="01A894C2"/>
    <w:rsid w:val="01B9F13C"/>
    <w:rsid w:val="01DB0D54"/>
    <w:rsid w:val="01E6FFA6"/>
    <w:rsid w:val="02505E8F"/>
    <w:rsid w:val="02DB78B9"/>
    <w:rsid w:val="02E05BA9"/>
    <w:rsid w:val="02F9CB1A"/>
    <w:rsid w:val="031B4F1A"/>
    <w:rsid w:val="036B1F3A"/>
    <w:rsid w:val="038E3702"/>
    <w:rsid w:val="03CD0F7B"/>
    <w:rsid w:val="04007664"/>
    <w:rsid w:val="04184B50"/>
    <w:rsid w:val="047C2855"/>
    <w:rsid w:val="048F4626"/>
    <w:rsid w:val="04E64E56"/>
    <w:rsid w:val="0512AE16"/>
    <w:rsid w:val="05C95297"/>
    <w:rsid w:val="05DFB772"/>
    <w:rsid w:val="0600356B"/>
    <w:rsid w:val="0635D69B"/>
    <w:rsid w:val="0657DEDF"/>
    <w:rsid w:val="06997E35"/>
    <w:rsid w:val="06AE7E77"/>
    <w:rsid w:val="06D64784"/>
    <w:rsid w:val="06E2FA67"/>
    <w:rsid w:val="06E82EDC"/>
    <w:rsid w:val="070055CC"/>
    <w:rsid w:val="0700DC8E"/>
    <w:rsid w:val="0726E9A4"/>
    <w:rsid w:val="072BF6DB"/>
    <w:rsid w:val="07426498"/>
    <w:rsid w:val="075E9F9A"/>
    <w:rsid w:val="0767BD46"/>
    <w:rsid w:val="07A8B826"/>
    <w:rsid w:val="07D4FF88"/>
    <w:rsid w:val="07F9183F"/>
    <w:rsid w:val="0816CF49"/>
    <w:rsid w:val="087397B2"/>
    <w:rsid w:val="08ABEF88"/>
    <w:rsid w:val="08DE1809"/>
    <w:rsid w:val="09781C3F"/>
    <w:rsid w:val="098F2425"/>
    <w:rsid w:val="0990A2B3"/>
    <w:rsid w:val="0997604E"/>
    <w:rsid w:val="09B48A2F"/>
    <w:rsid w:val="0A020A44"/>
    <w:rsid w:val="0A0C2D71"/>
    <w:rsid w:val="0A1F1855"/>
    <w:rsid w:val="0A251B1A"/>
    <w:rsid w:val="0A90D738"/>
    <w:rsid w:val="0ABFDB78"/>
    <w:rsid w:val="0AD47D94"/>
    <w:rsid w:val="0AF56890"/>
    <w:rsid w:val="0B35CAB7"/>
    <w:rsid w:val="0B3C7EFB"/>
    <w:rsid w:val="0B546B2F"/>
    <w:rsid w:val="0B6B1BA7"/>
    <w:rsid w:val="0BF246FE"/>
    <w:rsid w:val="0C128705"/>
    <w:rsid w:val="0C85FAFD"/>
    <w:rsid w:val="0CFCE293"/>
    <w:rsid w:val="0D1DBFFB"/>
    <w:rsid w:val="0D42F952"/>
    <w:rsid w:val="0D7BC10C"/>
    <w:rsid w:val="0DDF7747"/>
    <w:rsid w:val="0DEA480A"/>
    <w:rsid w:val="0E047908"/>
    <w:rsid w:val="0E2BDA62"/>
    <w:rsid w:val="0E852D9F"/>
    <w:rsid w:val="0EA239FA"/>
    <w:rsid w:val="0EB04332"/>
    <w:rsid w:val="0EC84EAD"/>
    <w:rsid w:val="0F05246E"/>
    <w:rsid w:val="0F17AFCF"/>
    <w:rsid w:val="104D05EE"/>
    <w:rsid w:val="10FB1268"/>
    <w:rsid w:val="11371893"/>
    <w:rsid w:val="1197F5F2"/>
    <w:rsid w:val="1202F9F7"/>
    <w:rsid w:val="1205BB83"/>
    <w:rsid w:val="1230F398"/>
    <w:rsid w:val="127CEE82"/>
    <w:rsid w:val="131873E2"/>
    <w:rsid w:val="135CFA97"/>
    <w:rsid w:val="1363538B"/>
    <w:rsid w:val="1385AD8E"/>
    <w:rsid w:val="138D017F"/>
    <w:rsid w:val="13CE9F6A"/>
    <w:rsid w:val="1468E8CD"/>
    <w:rsid w:val="14ACB0CC"/>
    <w:rsid w:val="14B481AC"/>
    <w:rsid w:val="14F13EDE"/>
    <w:rsid w:val="1528D1E0"/>
    <w:rsid w:val="15667878"/>
    <w:rsid w:val="158DB9E2"/>
    <w:rsid w:val="159CACD0"/>
    <w:rsid w:val="15C188A7"/>
    <w:rsid w:val="162E9A1A"/>
    <w:rsid w:val="163D851E"/>
    <w:rsid w:val="164E58D4"/>
    <w:rsid w:val="16806B2A"/>
    <w:rsid w:val="16DE9FA6"/>
    <w:rsid w:val="17095445"/>
    <w:rsid w:val="172B6DF0"/>
    <w:rsid w:val="172D662E"/>
    <w:rsid w:val="17720EA1"/>
    <w:rsid w:val="17E2BDF7"/>
    <w:rsid w:val="1818E287"/>
    <w:rsid w:val="1874DDF5"/>
    <w:rsid w:val="1874E15C"/>
    <w:rsid w:val="187ABF7E"/>
    <w:rsid w:val="18DDEB06"/>
    <w:rsid w:val="18E3A5B5"/>
    <w:rsid w:val="19114D60"/>
    <w:rsid w:val="192A6AFB"/>
    <w:rsid w:val="195DFCBD"/>
    <w:rsid w:val="19890B94"/>
    <w:rsid w:val="19DCC172"/>
    <w:rsid w:val="19EF8914"/>
    <w:rsid w:val="19F27B07"/>
    <w:rsid w:val="1A47BC41"/>
    <w:rsid w:val="1A759610"/>
    <w:rsid w:val="1A831CA7"/>
    <w:rsid w:val="1AB23366"/>
    <w:rsid w:val="1AE5C93B"/>
    <w:rsid w:val="1AF781B6"/>
    <w:rsid w:val="1B0E7139"/>
    <w:rsid w:val="1BDD0A53"/>
    <w:rsid w:val="1BDECCD2"/>
    <w:rsid w:val="1BEE3BB4"/>
    <w:rsid w:val="1C27EC19"/>
    <w:rsid w:val="1CA7C162"/>
    <w:rsid w:val="1CE321D7"/>
    <w:rsid w:val="1D110840"/>
    <w:rsid w:val="1D1A32B6"/>
    <w:rsid w:val="1D6BB55C"/>
    <w:rsid w:val="1D77003E"/>
    <w:rsid w:val="1E314E4B"/>
    <w:rsid w:val="1E83AB16"/>
    <w:rsid w:val="1E8BAFE0"/>
    <w:rsid w:val="1E9166C4"/>
    <w:rsid w:val="1F4C9634"/>
    <w:rsid w:val="1F749E24"/>
    <w:rsid w:val="1FCC8932"/>
    <w:rsid w:val="1FD06853"/>
    <w:rsid w:val="208FF490"/>
    <w:rsid w:val="20985134"/>
    <w:rsid w:val="20B4954D"/>
    <w:rsid w:val="20CB91A0"/>
    <w:rsid w:val="20E27BDA"/>
    <w:rsid w:val="20E99585"/>
    <w:rsid w:val="20EE45B2"/>
    <w:rsid w:val="20F0EA71"/>
    <w:rsid w:val="21159FC4"/>
    <w:rsid w:val="215D3722"/>
    <w:rsid w:val="2189B668"/>
    <w:rsid w:val="21B044CB"/>
    <w:rsid w:val="2208DF09"/>
    <w:rsid w:val="220FDA0D"/>
    <w:rsid w:val="22179D58"/>
    <w:rsid w:val="221C3204"/>
    <w:rsid w:val="2222DB4C"/>
    <w:rsid w:val="225CF058"/>
    <w:rsid w:val="22869DF0"/>
    <w:rsid w:val="22F4BF0E"/>
    <w:rsid w:val="22FC96F8"/>
    <w:rsid w:val="231C2252"/>
    <w:rsid w:val="232ACD73"/>
    <w:rsid w:val="23A00820"/>
    <w:rsid w:val="23AB12CF"/>
    <w:rsid w:val="23E1A4C3"/>
    <w:rsid w:val="2411DD83"/>
    <w:rsid w:val="2421870D"/>
    <w:rsid w:val="2448998B"/>
    <w:rsid w:val="2497A814"/>
    <w:rsid w:val="24ACB7BC"/>
    <w:rsid w:val="24EB5B0A"/>
    <w:rsid w:val="253CD38D"/>
    <w:rsid w:val="253D8A73"/>
    <w:rsid w:val="2570906B"/>
    <w:rsid w:val="25C8F957"/>
    <w:rsid w:val="268E0DBA"/>
    <w:rsid w:val="26B8A50D"/>
    <w:rsid w:val="26BDCAFA"/>
    <w:rsid w:val="271A6878"/>
    <w:rsid w:val="2745FD08"/>
    <w:rsid w:val="27591350"/>
    <w:rsid w:val="2784CBDF"/>
    <w:rsid w:val="278D8F40"/>
    <w:rsid w:val="27A59EE0"/>
    <w:rsid w:val="27E3A120"/>
    <w:rsid w:val="27EE6580"/>
    <w:rsid w:val="28004145"/>
    <w:rsid w:val="28350B21"/>
    <w:rsid w:val="284B40D1"/>
    <w:rsid w:val="2855D583"/>
    <w:rsid w:val="286358E6"/>
    <w:rsid w:val="287F464D"/>
    <w:rsid w:val="28805519"/>
    <w:rsid w:val="2975FB1A"/>
    <w:rsid w:val="29DA4D6B"/>
    <w:rsid w:val="2A1F04A7"/>
    <w:rsid w:val="2A99604E"/>
    <w:rsid w:val="2AD1D752"/>
    <w:rsid w:val="2AE9B25D"/>
    <w:rsid w:val="2B6636D9"/>
    <w:rsid w:val="2C068A8D"/>
    <w:rsid w:val="2C2AA9FD"/>
    <w:rsid w:val="2C4FF762"/>
    <w:rsid w:val="2C66EE38"/>
    <w:rsid w:val="2CC2EE3F"/>
    <w:rsid w:val="2CD878E7"/>
    <w:rsid w:val="2CE981E8"/>
    <w:rsid w:val="2D2455AA"/>
    <w:rsid w:val="2D7FE57F"/>
    <w:rsid w:val="2DC60A24"/>
    <w:rsid w:val="2DD10110"/>
    <w:rsid w:val="2DEE0F78"/>
    <w:rsid w:val="2DF81158"/>
    <w:rsid w:val="2E8909E8"/>
    <w:rsid w:val="2E8B06D2"/>
    <w:rsid w:val="2E98B4E9"/>
    <w:rsid w:val="2E9D0036"/>
    <w:rsid w:val="2EBB7863"/>
    <w:rsid w:val="2F5A9AA2"/>
    <w:rsid w:val="2FA299F0"/>
    <w:rsid w:val="301E91D2"/>
    <w:rsid w:val="303450D9"/>
    <w:rsid w:val="3044E554"/>
    <w:rsid w:val="305D8A03"/>
    <w:rsid w:val="30959C39"/>
    <w:rsid w:val="30969683"/>
    <w:rsid w:val="31070E3B"/>
    <w:rsid w:val="31244F74"/>
    <w:rsid w:val="317DF069"/>
    <w:rsid w:val="31883AD4"/>
    <w:rsid w:val="31CD31C3"/>
    <w:rsid w:val="31F2E3A8"/>
    <w:rsid w:val="31F45001"/>
    <w:rsid w:val="32C493B9"/>
    <w:rsid w:val="337E4F62"/>
    <w:rsid w:val="3410781A"/>
    <w:rsid w:val="342586A0"/>
    <w:rsid w:val="346DC285"/>
    <w:rsid w:val="34BF6B5C"/>
    <w:rsid w:val="34CF7151"/>
    <w:rsid w:val="34F26B3D"/>
    <w:rsid w:val="34FC4E82"/>
    <w:rsid w:val="3508D2B4"/>
    <w:rsid w:val="352A3C90"/>
    <w:rsid w:val="356D1403"/>
    <w:rsid w:val="35E00493"/>
    <w:rsid w:val="35EFDEA4"/>
    <w:rsid w:val="3637A190"/>
    <w:rsid w:val="367151F5"/>
    <w:rsid w:val="36727674"/>
    <w:rsid w:val="369877F7"/>
    <w:rsid w:val="36B4D21A"/>
    <w:rsid w:val="36B519F4"/>
    <w:rsid w:val="36B794A1"/>
    <w:rsid w:val="36BD07A1"/>
    <w:rsid w:val="370EEC25"/>
    <w:rsid w:val="37992B36"/>
    <w:rsid w:val="37D371F1"/>
    <w:rsid w:val="37ED66DC"/>
    <w:rsid w:val="37F674A6"/>
    <w:rsid w:val="380D2256"/>
    <w:rsid w:val="3866006A"/>
    <w:rsid w:val="38C526A2"/>
    <w:rsid w:val="38D0C99C"/>
    <w:rsid w:val="39301002"/>
    <w:rsid w:val="3958959D"/>
    <w:rsid w:val="39666265"/>
    <w:rsid w:val="3990A7BD"/>
    <w:rsid w:val="39A1ED42"/>
    <w:rsid w:val="39A8F2B7"/>
    <w:rsid w:val="39C57072"/>
    <w:rsid w:val="3A175F56"/>
    <w:rsid w:val="3A2C5509"/>
    <w:rsid w:val="3A574FA3"/>
    <w:rsid w:val="3A5DA897"/>
    <w:rsid w:val="3A9BA387"/>
    <w:rsid w:val="3AD4E4AD"/>
    <w:rsid w:val="3B0D3C46"/>
    <w:rsid w:val="3B14168D"/>
    <w:rsid w:val="3B1F1133"/>
    <w:rsid w:val="3B27CE9B"/>
    <w:rsid w:val="3B3F02A0"/>
    <w:rsid w:val="3BC0ECEB"/>
    <w:rsid w:val="3BDF3F4C"/>
    <w:rsid w:val="3C0AB686"/>
    <w:rsid w:val="3C875BDE"/>
    <w:rsid w:val="3D3747AE"/>
    <w:rsid w:val="3D6B359C"/>
    <w:rsid w:val="3D869E38"/>
    <w:rsid w:val="3D878057"/>
    <w:rsid w:val="3D911B74"/>
    <w:rsid w:val="3DA3C494"/>
    <w:rsid w:val="3DF35D12"/>
    <w:rsid w:val="3E2898B1"/>
    <w:rsid w:val="3E7BB759"/>
    <w:rsid w:val="3E911555"/>
    <w:rsid w:val="3F0DCF2B"/>
    <w:rsid w:val="3F1D81FE"/>
    <w:rsid w:val="3F25788E"/>
    <w:rsid w:val="3F41B281"/>
    <w:rsid w:val="3F56D59D"/>
    <w:rsid w:val="3FB6423B"/>
    <w:rsid w:val="3FC4E1C9"/>
    <w:rsid w:val="3FD0D3B2"/>
    <w:rsid w:val="3FF63FDA"/>
    <w:rsid w:val="400250D4"/>
    <w:rsid w:val="4045000E"/>
    <w:rsid w:val="4066319C"/>
    <w:rsid w:val="40F2CECF"/>
    <w:rsid w:val="40FA7CE6"/>
    <w:rsid w:val="4114CACF"/>
    <w:rsid w:val="411B23C3"/>
    <w:rsid w:val="4169F744"/>
    <w:rsid w:val="41922F69"/>
    <w:rsid w:val="4210F4F8"/>
    <w:rsid w:val="421DA802"/>
    <w:rsid w:val="422B7E42"/>
    <w:rsid w:val="426B6AF4"/>
    <w:rsid w:val="430D6A5E"/>
    <w:rsid w:val="4369FDC0"/>
    <w:rsid w:val="43ACC559"/>
    <w:rsid w:val="43DECCDD"/>
    <w:rsid w:val="43EC86D8"/>
    <w:rsid w:val="4406AB54"/>
    <w:rsid w:val="44449A9C"/>
    <w:rsid w:val="4459E896"/>
    <w:rsid w:val="44858F16"/>
    <w:rsid w:val="44AC4331"/>
    <w:rsid w:val="44B085FF"/>
    <w:rsid w:val="44B0F9FC"/>
    <w:rsid w:val="44C17DFE"/>
    <w:rsid w:val="44D1C7A9"/>
    <w:rsid w:val="44DBCC6F"/>
    <w:rsid w:val="45280DE6"/>
    <w:rsid w:val="453AD89A"/>
    <w:rsid w:val="457D6ABE"/>
    <w:rsid w:val="45BF9F26"/>
    <w:rsid w:val="45CC2ACB"/>
    <w:rsid w:val="45DD3D69"/>
    <w:rsid w:val="46864CFE"/>
    <w:rsid w:val="46D794FD"/>
    <w:rsid w:val="46EA4032"/>
    <w:rsid w:val="46EC165F"/>
    <w:rsid w:val="4728ECF7"/>
    <w:rsid w:val="475B4849"/>
    <w:rsid w:val="47DF6918"/>
    <w:rsid w:val="483670A3"/>
    <w:rsid w:val="48402D4A"/>
    <w:rsid w:val="48670E1F"/>
    <w:rsid w:val="48687007"/>
    <w:rsid w:val="4898F95E"/>
    <w:rsid w:val="48E1230E"/>
    <w:rsid w:val="48EFCEA0"/>
    <w:rsid w:val="497282A5"/>
    <w:rsid w:val="49992733"/>
    <w:rsid w:val="49FBD90B"/>
    <w:rsid w:val="4AE6BCF1"/>
    <w:rsid w:val="4B373B93"/>
    <w:rsid w:val="4B3A7862"/>
    <w:rsid w:val="4B97DB42"/>
    <w:rsid w:val="4B9EAEE1"/>
    <w:rsid w:val="4BBB6DB5"/>
    <w:rsid w:val="4BC5BC7A"/>
    <w:rsid w:val="4BC9D0F2"/>
    <w:rsid w:val="4BDBADB2"/>
    <w:rsid w:val="4C1DD8A4"/>
    <w:rsid w:val="4C2983D5"/>
    <w:rsid w:val="4C34D4F7"/>
    <w:rsid w:val="4C3EDA94"/>
    <w:rsid w:val="4C79B81C"/>
    <w:rsid w:val="4C81CB35"/>
    <w:rsid w:val="4D3A8368"/>
    <w:rsid w:val="4D777E13"/>
    <w:rsid w:val="4D8667BF"/>
    <w:rsid w:val="4D8E6C0E"/>
    <w:rsid w:val="4DE78572"/>
    <w:rsid w:val="4E3B59E6"/>
    <w:rsid w:val="4E619355"/>
    <w:rsid w:val="4E796CA0"/>
    <w:rsid w:val="4E91767C"/>
    <w:rsid w:val="4EB4342B"/>
    <w:rsid w:val="4F05D84D"/>
    <w:rsid w:val="4F3E0801"/>
    <w:rsid w:val="4F738F9F"/>
    <w:rsid w:val="4F8C615C"/>
    <w:rsid w:val="4FBD30BC"/>
    <w:rsid w:val="4FFD63B6"/>
    <w:rsid w:val="50418A80"/>
    <w:rsid w:val="5099ABA8"/>
    <w:rsid w:val="50AB485E"/>
    <w:rsid w:val="50B45E6A"/>
    <w:rsid w:val="50C50A1F"/>
    <w:rsid w:val="50CD3F87"/>
    <w:rsid w:val="5140257F"/>
    <w:rsid w:val="51AE8398"/>
    <w:rsid w:val="51C043C4"/>
    <w:rsid w:val="51DA6BC0"/>
    <w:rsid w:val="525A85AB"/>
    <w:rsid w:val="526B1297"/>
    <w:rsid w:val="5273458A"/>
    <w:rsid w:val="53190ADC"/>
    <w:rsid w:val="53285792"/>
    <w:rsid w:val="536D4EFC"/>
    <w:rsid w:val="544A2110"/>
    <w:rsid w:val="544B65C5"/>
    <w:rsid w:val="5453A37C"/>
    <w:rsid w:val="5465026B"/>
    <w:rsid w:val="548055D7"/>
    <w:rsid w:val="551892B2"/>
    <w:rsid w:val="55347EB0"/>
    <w:rsid w:val="55539A5F"/>
    <w:rsid w:val="556696B8"/>
    <w:rsid w:val="557A98FC"/>
    <w:rsid w:val="559518ED"/>
    <w:rsid w:val="55F5BF13"/>
    <w:rsid w:val="567F7A74"/>
    <w:rsid w:val="571F3C07"/>
    <w:rsid w:val="57628E21"/>
    <w:rsid w:val="577C7FCC"/>
    <w:rsid w:val="577D4ACB"/>
    <w:rsid w:val="57B63291"/>
    <w:rsid w:val="57D8237C"/>
    <w:rsid w:val="57F9BAC7"/>
    <w:rsid w:val="583FD864"/>
    <w:rsid w:val="585F9F60"/>
    <w:rsid w:val="588A346A"/>
    <w:rsid w:val="58A92D5D"/>
    <w:rsid w:val="58B14837"/>
    <w:rsid w:val="58BF5A1F"/>
    <w:rsid w:val="58DA541B"/>
    <w:rsid w:val="58DCE4F3"/>
    <w:rsid w:val="591E98A4"/>
    <w:rsid w:val="5941FF99"/>
    <w:rsid w:val="594BCEDC"/>
    <w:rsid w:val="597996A7"/>
    <w:rsid w:val="59BD5FBE"/>
    <w:rsid w:val="59C3905C"/>
    <w:rsid w:val="59C49713"/>
    <w:rsid w:val="59E2123B"/>
    <w:rsid w:val="5A046EEB"/>
    <w:rsid w:val="5A0EDA3A"/>
    <w:rsid w:val="5A8F3846"/>
    <w:rsid w:val="5AC4ECBD"/>
    <w:rsid w:val="5B3A8297"/>
    <w:rsid w:val="5B64B2FA"/>
    <w:rsid w:val="5BBAFFA3"/>
    <w:rsid w:val="5BC935D2"/>
    <w:rsid w:val="5BD2514D"/>
    <w:rsid w:val="5C8996BC"/>
    <w:rsid w:val="5C8F6D41"/>
    <w:rsid w:val="5C974C23"/>
    <w:rsid w:val="5CBC3914"/>
    <w:rsid w:val="5D3FFFD4"/>
    <w:rsid w:val="5E4465FF"/>
    <w:rsid w:val="5E508191"/>
    <w:rsid w:val="5F0178A4"/>
    <w:rsid w:val="5F7200BC"/>
    <w:rsid w:val="5F9FEBA2"/>
    <w:rsid w:val="5FA7B512"/>
    <w:rsid w:val="60066BD6"/>
    <w:rsid w:val="601BA2BC"/>
    <w:rsid w:val="6051B026"/>
    <w:rsid w:val="6080423A"/>
    <w:rsid w:val="608CCCE4"/>
    <w:rsid w:val="60D2FE92"/>
    <w:rsid w:val="617C06C1"/>
    <w:rsid w:val="61DD4D62"/>
    <w:rsid w:val="622DB94C"/>
    <w:rsid w:val="628DA16A"/>
    <w:rsid w:val="63192DA3"/>
    <w:rsid w:val="6325711B"/>
    <w:rsid w:val="638DB299"/>
    <w:rsid w:val="63A86D92"/>
    <w:rsid w:val="63C37A69"/>
    <w:rsid w:val="63CB5E12"/>
    <w:rsid w:val="63D4D39C"/>
    <w:rsid w:val="63F7FCD9"/>
    <w:rsid w:val="641C145B"/>
    <w:rsid w:val="64349117"/>
    <w:rsid w:val="64667C2F"/>
    <w:rsid w:val="646D39CA"/>
    <w:rsid w:val="64A243D9"/>
    <w:rsid w:val="64EE84FD"/>
    <w:rsid w:val="651456AC"/>
    <w:rsid w:val="651F2D74"/>
    <w:rsid w:val="65635A9D"/>
    <w:rsid w:val="6582B3B5"/>
    <w:rsid w:val="65C12A26"/>
    <w:rsid w:val="66213669"/>
    <w:rsid w:val="6624FFA7"/>
    <w:rsid w:val="66279AF0"/>
    <w:rsid w:val="66707D75"/>
    <w:rsid w:val="6673B421"/>
    <w:rsid w:val="6693FFBB"/>
    <w:rsid w:val="670FAEFC"/>
    <w:rsid w:val="679C8FC4"/>
    <w:rsid w:val="67EE04C4"/>
    <w:rsid w:val="680C4DD6"/>
    <w:rsid w:val="680E23BC"/>
    <w:rsid w:val="687F4DE4"/>
    <w:rsid w:val="6883AE73"/>
    <w:rsid w:val="691AD0A8"/>
    <w:rsid w:val="6923F7B6"/>
    <w:rsid w:val="6957BE66"/>
    <w:rsid w:val="696319AB"/>
    <w:rsid w:val="6972BF5E"/>
    <w:rsid w:val="699F6C49"/>
    <w:rsid w:val="6A14B4FB"/>
    <w:rsid w:val="6A6963B9"/>
    <w:rsid w:val="6A7B0D6F"/>
    <w:rsid w:val="6A9BB33F"/>
    <w:rsid w:val="6AA066BF"/>
    <w:rsid w:val="6B5023F2"/>
    <w:rsid w:val="6B6D5998"/>
    <w:rsid w:val="6B85C3D8"/>
    <w:rsid w:val="6BBA860E"/>
    <w:rsid w:val="6BBB4F35"/>
    <w:rsid w:val="6BC8D977"/>
    <w:rsid w:val="6BCA601F"/>
    <w:rsid w:val="6BED9483"/>
    <w:rsid w:val="6BFA1495"/>
    <w:rsid w:val="6C30062D"/>
    <w:rsid w:val="6C303F13"/>
    <w:rsid w:val="6C4FAEE3"/>
    <w:rsid w:val="6C51B2B4"/>
    <w:rsid w:val="6C6E98BC"/>
    <w:rsid w:val="6C8C21CF"/>
    <w:rsid w:val="6C9676D2"/>
    <w:rsid w:val="6CA4D07A"/>
    <w:rsid w:val="6CA4FD86"/>
    <w:rsid w:val="6CAD7420"/>
    <w:rsid w:val="6CFF8299"/>
    <w:rsid w:val="6D3DF739"/>
    <w:rsid w:val="6D843AD2"/>
    <w:rsid w:val="6D8E8FE3"/>
    <w:rsid w:val="6DEEBE77"/>
    <w:rsid w:val="6DF39EA0"/>
    <w:rsid w:val="6E5D8721"/>
    <w:rsid w:val="6E66FF6A"/>
    <w:rsid w:val="6EAB37A3"/>
    <w:rsid w:val="6EC2E814"/>
    <w:rsid w:val="6ECFCDC8"/>
    <w:rsid w:val="6F210760"/>
    <w:rsid w:val="6F6FEEAB"/>
    <w:rsid w:val="6F8D77DA"/>
    <w:rsid w:val="6FC65DDA"/>
    <w:rsid w:val="6FE7D47A"/>
    <w:rsid w:val="70094A16"/>
    <w:rsid w:val="701D25DD"/>
    <w:rsid w:val="702F9B77"/>
    <w:rsid w:val="707597FB"/>
    <w:rsid w:val="709D5670"/>
    <w:rsid w:val="70B420ED"/>
    <w:rsid w:val="711A2392"/>
    <w:rsid w:val="714D1E93"/>
    <w:rsid w:val="716AB23E"/>
    <w:rsid w:val="71B440D4"/>
    <w:rsid w:val="71CE559D"/>
    <w:rsid w:val="71EBB677"/>
    <w:rsid w:val="72333D1C"/>
    <w:rsid w:val="7240173D"/>
    <w:rsid w:val="731B86B4"/>
    <w:rsid w:val="7371913C"/>
    <w:rsid w:val="7385D499"/>
    <w:rsid w:val="73BF97EC"/>
    <w:rsid w:val="7446EBA3"/>
    <w:rsid w:val="744CAD1F"/>
    <w:rsid w:val="74507E00"/>
    <w:rsid w:val="7488C5FC"/>
    <w:rsid w:val="74D1A881"/>
    <w:rsid w:val="74DB9DC3"/>
    <w:rsid w:val="75BA4DE9"/>
    <w:rsid w:val="75D81128"/>
    <w:rsid w:val="763F14E8"/>
    <w:rsid w:val="76443EEC"/>
    <w:rsid w:val="76F5A639"/>
    <w:rsid w:val="776992E8"/>
    <w:rsid w:val="77AB5716"/>
    <w:rsid w:val="77BEDBBD"/>
    <w:rsid w:val="77CDC4D5"/>
    <w:rsid w:val="77D5DED4"/>
    <w:rsid w:val="7855FFCD"/>
    <w:rsid w:val="7863BFF8"/>
    <w:rsid w:val="789F94DB"/>
    <w:rsid w:val="79538024"/>
    <w:rsid w:val="79694411"/>
    <w:rsid w:val="79A160DF"/>
    <w:rsid w:val="79B958A8"/>
    <w:rsid w:val="79E53376"/>
    <w:rsid w:val="7A5EFB7C"/>
    <w:rsid w:val="7A991EBF"/>
    <w:rsid w:val="7AAF254F"/>
    <w:rsid w:val="7AFB9355"/>
    <w:rsid w:val="7B0FCE1C"/>
    <w:rsid w:val="7B3A4F5C"/>
    <w:rsid w:val="7B70E9E1"/>
    <w:rsid w:val="7B972C44"/>
    <w:rsid w:val="7BC8BAEF"/>
    <w:rsid w:val="7BDE1B71"/>
    <w:rsid w:val="7C114011"/>
    <w:rsid w:val="7C23593E"/>
    <w:rsid w:val="7C485169"/>
    <w:rsid w:val="7C5E158E"/>
    <w:rsid w:val="7C6CA54E"/>
    <w:rsid w:val="7C82E969"/>
    <w:rsid w:val="7C9E5B21"/>
    <w:rsid w:val="7D723CB0"/>
    <w:rsid w:val="7E1D51EF"/>
    <w:rsid w:val="7E2079D2"/>
    <w:rsid w:val="7E464A5F"/>
    <w:rsid w:val="7E8E8644"/>
    <w:rsid w:val="7EBDC405"/>
    <w:rsid w:val="7ED8A737"/>
    <w:rsid w:val="7EF99E57"/>
    <w:rsid w:val="7F277DA7"/>
    <w:rsid w:val="7F3A0D52"/>
    <w:rsid w:val="7F545933"/>
    <w:rsid w:val="7F5AB322"/>
    <w:rsid w:val="7F61FD9D"/>
    <w:rsid w:val="7F94955D"/>
    <w:rsid w:val="7FA2A906"/>
    <w:rsid w:val="7FC5141C"/>
    <w:rsid w:val="7FEA6D1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2E822E"/>
  <w15:chartTrackingRefBased/>
  <w15:docId w15:val="{9A04A905-450F-4DCF-AE8E-5C4E262CB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2B54"/>
    <w:pPr>
      <w:spacing w:after="0" w:line="240" w:lineRule="auto"/>
    </w:pPr>
    <w:rPr>
      <w:rFonts w:asciiTheme="minorHAnsi" w:hAnsiTheme="minorHAnsi"/>
      <w:lang w:eastAsia="en-US"/>
    </w:rPr>
  </w:style>
  <w:style w:type="paragraph" w:styleId="1">
    <w:name w:val="heading 1"/>
    <w:basedOn w:val="a"/>
    <w:next w:val="a"/>
    <w:link w:val="10"/>
    <w:uiPriority w:val="9"/>
    <w:qFormat/>
    <w:rsid w:val="00AB5352"/>
    <w:pPr>
      <w:outlineLvl w:val="0"/>
    </w:pPr>
    <w:rPr>
      <w:rFonts w:cstheme="minorHAnsi"/>
      <w:b/>
      <w:bCs/>
    </w:rPr>
  </w:style>
  <w:style w:type="paragraph" w:styleId="2">
    <w:name w:val="heading 2"/>
    <w:basedOn w:val="a"/>
    <w:next w:val="a"/>
    <w:link w:val="20"/>
    <w:uiPriority w:val="9"/>
    <w:unhideWhenUsed/>
    <w:qFormat/>
    <w:rsid w:val="00192798"/>
    <w:pPr>
      <w:outlineLvl w:val="1"/>
    </w:pPr>
    <w:rPr>
      <w:b/>
      <w:u w:val="single"/>
    </w:rPr>
  </w:style>
  <w:style w:type="paragraph" w:styleId="5">
    <w:name w:val="heading 5"/>
    <w:basedOn w:val="a"/>
    <w:next w:val="a"/>
    <w:link w:val="50"/>
    <w:uiPriority w:val="9"/>
    <w:semiHidden/>
    <w:unhideWhenUsed/>
    <w:qFormat/>
    <w:rsid w:val="00C96D31"/>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Guidance">
    <w:name w:val="Guidance"/>
    <w:basedOn w:val="a"/>
    <w:next w:val="a3"/>
    <w:link w:val="GuidanceChar"/>
    <w:qFormat/>
    <w:rsid w:val="00153496"/>
    <w:rPr>
      <w:i/>
      <w:iCs/>
      <w:color w:val="0070C0"/>
    </w:rPr>
  </w:style>
  <w:style w:type="character" w:customStyle="1" w:styleId="GuidanceChar">
    <w:name w:val="Guidance Char"/>
    <w:basedOn w:val="a0"/>
    <w:link w:val="Guidance"/>
    <w:rsid w:val="00153496"/>
    <w:rPr>
      <w:rFonts w:asciiTheme="minorHAnsi" w:hAnsiTheme="minorHAnsi"/>
      <w:i/>
      <w:iCs/>
      <w:color w:val="0070C0"/>
      <w:lang w:eastAsia="en-US"/>
    </w:rPr>
  </w:style>
  <w:style w:type="paragraph" w:styleId="a3">
    <w:name w:val="Title"/>
    <w:aliases w:val="Narrative"/>
    <w:basedOn w:val="a"/>
    <w:link w:val="a4"/>
    <w:uiPriority w:val="10"/>
    <w:qFormat/>
    <w:rsid w:val="00500B32"/>
  </w:style>
  <w:style w:type="character" w:customStyle="1" w:styleId="a4">
    <w:name w:val="标题 字符"/>
    <w:aliases w:val="Narrative 字符"/>
    <w:basedOn w:val="a0"/>
    <w:link w:val="a3"/>
    <w:uiPriority w:val="10"/>
    <w:qFormat/>
    <w:rsid w:val="00500B32"/>
  </w:style>
  <w:style w:type="character" w:customStyle="1" w:styleId="10">
    <w:name w:val="标题 1 字符"/>
    <w:basedOn w:val="a0"/>
    <w:link w:val="1"/>
    <w:uiPriority w:val="9"/>
    <w:rsid w:val="00AB5352"/>
    <w:rPr>
      <w:rFonts w:asciiTheme="minorHAnsi" w:hAnsiTheme="minorHAnsi" w:cstheme="minorHAnsi"/>
      <w:b/>
      <w:bCs/>
      <w:lang w:eastAsia="en-US"/>
    </w:rPr>
  </w:style>
  <w:style w:type="character" w:customStyle="1" w:styleId="20">
    <w:name w:val="标题 2 字符"/>
    <w:basedOn w:val="a0"/>
    <w:link w:val="2"/>
    <w:uiPriority w:val="9"/>
    <w:rsid w:val="00192798"/>
    <w:rPr>
      <w:rFonts w:asciiTheme="minorHAnsi" w:hAnsiTheme="minorHAnsi"/>
      <w:b/>
      <w:u w:val="single"/>
      <w:lang w:eastAsia="en-US"/>
    </w:rPr>
  </w:style>
  <w:style w:type="paragraph" w:customStyle="1" w:styleId="ICPEVenue">
    <w:name w:val="ICPE Venue"/>
    <w:basedOn w:val="a"/>
    <w:next w:val="a"/>
    <w:link w:val="ICPEVenueChar"/>
    <w:autoRedefine/>
    <w:qFormat/>
    <w:rsid w:val="00A006B0"/>
    <w:pPr>
      <w:spacing w:after="60"/>
    </w:pPr>
    <w:rPr>
      <w:rFonts w:cs="Times New Roman"/>
      <w:i/>
      <w:color w:val="0070C0"/>
      <w:lang w:val="en-GB"/>
    </w:rPr>
  </w:style>
  <w:style w:type="character" w:customStyle="1" w:styleId="ICPEVenueChar">
    <w:name w:val="ICPE Venue Char"/>
    <w:basedOn w:val="a0"/>
    <w:link w:val="ICPEVenue"/>
    <w:rsid w:val="00A006B0"/>
    <w:rPr>
      <w:rFonts w:cs="Times New Roman"/>
      <w:i/>
      <w:color w:val="0070C0"/>
      <w:lang w:val="en-GB"/>
    </w:rPr>
  </w:style>
  <w:style w:type="table" w:styleId="a5">
    <w:name w:val="Table Grid"/>
    <w:basedOn w:val="a1"/>
    <w:uiPriority w:val="39"/>
    <w:rsid w:val="002B08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2B08CF"/>
    <w:rPr>
      <w:rFonts w:ascii="Segoe UI" w:hAnsi="Segoe UI" w:cs="Segoe UI"/>
      <w:sz w:val="18"/>
      <w:szCs w:val="18"/>
    </w:rPr>
  </w:style>
  <w:style w:type="character" w:customStyle="1" w:styleId="a7">
    <w:name w:val="批注框文本 字符"/>
    <w:basedOn w:val="a0"/>
    <w:link w:val="a6"/>
    <w:uiPriority w:val="99"/>
    <w:semiHidden/>
    <w:rsid w:val="002B08CF"/>
    <w:rPr>
      <w:rFonts w:ascii="Segoe UI" w:hAnsi="Segoe UI" w:cs="Segoe UI"/>
      <w:sz w:val="18"/>
      <w:szCs w:val="18"/>
      <w:lang w:eastAsia="en-US"/>
    </w:rPr>
  </w:style>
  <w:style w:type="paragraph" w:styleId="a8">
    <w:name w:val="header"/>
    <w:basedOn w:val="a"/>
    <w:link w:val="a9"/>
    <w:uiPriority w:val="99"/>
    <w:unhideWhenUsed/>
    <w:rsid w:val="002B08CF"/>
    <w:pPr>
      <w:tabs>
        <w:tab w:val="center" w:pos="4320"/>
        <w:tab w:val="right" w:pos="8640"/>
      </w:tabs>
    </w:pPr>
  </w:style>
  <w:style w:type="character" w:customStyle="1" w:styleId="a9">
    <w:name w:val="页眉 字符"/>
    <w:basedOn w:val="a0"/>
    <w:link w:val="a8"/>
    <w:uiPriority w:val="99"/>
    <w:rsid w:val="002B08CF"/>
    <w:rPr>
      <w:lang w:eastAsia="en-US"/>
    </w:rPr>
  </w:style>
  <w:style w:type="paragraph" w:styleId="aa">
    <w:name w:val="footer"/>
    <w:basedOn w:val="a"/>
    <w:link w:val="ab"/>
    <w:uiPriority w:val="99"/>
    <w:unhideWhenUsed/>
    <w:rsid w:val="002B08CF"/>
    <w:pPr>
      <w:tabs>
        <w:tab w:val="center" w:pos="4320"/>
        <w:tab w:val="right" w:pos="8640"/>
      </w:tabs>
    </w:pPr>
  </w:style>
  <w:style w:type="character" w:customStyle="1" w:styleId="ab">
    <w:name w:val="页脚 字符"/>
    <w:basedOn w:val="a0"/>
    <w:link w:val="aa"/>
    <w:uiPriority w:val="99"/>
    <w:rsid w:val="002B08CF"/>
    <w:rPr>
      <w:lang w:eastAsia="en-US"/>
    </w:rPr>
  </w:style>
  <w:style w:type="paragraph" w:styleId="ac">
    <w:name w:val="footnote text"/>
    <w:basedOn w:val="a"/>
    <w:link w:val="ad"/>
    <w:uiPriority w:val="99"/>
    <w:semiHidden/>
    <w:unhideWhenUsed/>
    <w:rsid w:val="001031E5"/>
    <w:rPr>
      <w:sz w:val="20"/>
      <w:szCs w:val="20"/>
    </w:rPr>
  </w:style>
  <w:style w:type="character" w:customStyle="1" w:styleId="ad">
    <w:name w:val="脚注文本 字符"/>
    <w:basedOn w:val="a0"/>
    <w:link w:val="ac"/>
    <w:uiPriority w:val="99"/>
    <w:semiHidden/>
    <w:rsid w:val="001031E5"/>
    <w:rPr>
      <w:sz w:val="20"/>
      <w:szCs w:val="20"/>
      <w:lang w:eastAsia="en-US"/>
    </w:rPr>
  </w:style>
  <w:style w:type="character" w:styleId="ae">
    <w:name w:val="footnote reference"/>
    <w:basedOn w:val="a0"/>
    <w:uiPriority w:val="99"/>
    <w:semiHidden/>
    <w:unhideWhenUsed/>
    <w:rsid w:val="001031E5"/>
    <w:rPr>
      <w:vertAlign w:val="superscript"/>
    </w:rPr>
  </w:style>
  <w:style w:type="character" w:styleId="af">
    <w:name w:val="Placeholder Text"/>
    <w:basedOn w:val="a0"/>
    <w:uiPriority w:val="99"/>
    <w:semiHidden/>
    <w:rsid w:val="003B7372"/>
    <w:rPr>
      <w:color w:val="808080"/>
    </w:rPr>
  </w:style>
  <w:style w:type="paragraph" w:styleId="af0">
    <w:name w:val="endnote text"/>
    <w:basedOn w:val="a"/>
    <w:link w:val="af1"/>
    <w:uiPriority w:val="99"/>
    <w:semiHidden/>
    <w:unhideWhenUsed/>
    <w:rsid w:val="000808BB"/>
    <w:pPr>
      <w:snapToGrid w:val="0"/>
    </w:pPr>
  </w:style>
  <w:style w:type="paragraph" w:styleId="af2">
    <w:name w:val="table of figures"/>
    <w:basedOn w:val="a"/>
    <w:next w:val="a"/>
    <w:uiPriority w:val="99"/>
    <w:semiHidden/>
    <w:unhideWhenUsed/>
    <w:rsid w:val="000808BB"/>
    <w:pPr>
      <w:ind w:leftChars="200" w:left="200" w:hangingChars="200" w:hanging="200"/>
    </w:pPr>
  </w:style>
  <w:style w:type="character" w:customStyle="1" w:styleId="af1">
    <w:name w:val="尾注文本 字符"/>
    <w:basedOn w:val="a0"/>
    <w:link w:val="af0"/>
    <w:uiPriority w:val="99"/>
    <w:semiHidden/>
    <w:rsid w:val="000808BB"/>
    <w:rPr>
      <w:rFonts w:asciiTheme="minorHAnsi" w:hAnsiTheme="minorHAnsi"/>
      <w:lang w:eastAsia="en-US"/>
    </w:rPr>
  </w:style>
  <w:style w:type="character" w:styleId="af3">
    <w:name w:val="endnote reference"/>
    <w:basedOn w:val="a0"/>
    <w:uiPriority w:val="99"/>
    <w:semiHidden/>
    <w:unhideWhenUsed/>
    <w:rsid w:val="000808BB"/>
    <w:rPr>
      <w:vertAlign w:val="superscript"/>
    </w:rPr>
  </w:style>
  <w:style w:type="character" w:styleId="af4">
    <w:name w:val="annotation reference"/>
    <w:basedOn w:val="a0"/>
    <w:uiPriority w:val="99"/>
    <w:semiHidden/>
    <w:unhideWhenUsed/>
    <w:rsid w:val="00C57C42"/>
    <w:rPr>
      <w:sz w:val="16"/>
      <w:szCs w:val="16"/>
    </w:rPr>
  </w:style>
  <w:style w:type="paragraph" w:styleId="af5">
    <w:name w:val="annotation text"/>
    <w:basedOn w:val="a"/>
    <w:link w:val="af6"/>
    <w:uiPriority w:val="99"/>
    <w:unhideWhenUsed/>
    <w:rsid w:val="00C57C42"/>
    <w:rPr>
      <w:sz w:val="20"/>
      <w:szCs w:val="20"/>
    </w:rPr>
  </w:style>
  <w:style w:type="character" w:customStyle="1" w:styleId="af6">
    <w:name w:val="批注文字 字符"/>
    <w:basedOn w:val="a0"/>
    <w:link w:val="af5"/>
    <w:uiPriority w:val="99"/>
    <w:rsid w:val="00C57C42"/>
    <w:rPr>
      <w:rFonts w:asciiTheme="minorHAnsi" w:hAnsiTheme="minorHAnsi"/>
      <w:sz w:val="20"/>
      <w:szCs w:val="20"/>
      <w:lang w:eastAsia="en-US"/>
    </w:rPr>
  </w:style>
  <w:style w:type="paragraph" w:styleId="af7">
    <w:name w:val="annotation subject"/>
    <w:basedOn w:val="af5"/>
    <w:next w:val="af5"/>
    <w:link w:val="af8"/>
    <w:uiPriority w:val="99"/>
    <w:semiHidden/>
    <w:unhideWhenUsed/>
    <w:rsid w:val="00C57C42"/>
    <w:rPr>
      <w:b/>
      <w:bCs/>
    </w:rPr>
  </w:style>
  <w:style w:type="character" w:customStyle="1" w:styleId="af8">
    <w:name w:val="批注主题 字符"/>
    <w:basedOn w:val="af6"/>
    <w:link w:val="af7"/>
    <w:uiPriority w:val="99"/>
    <w:semiHidden/>
    <w:rsid w:val="00C57C42"/>
    <w:rPr>
      <w:rFonts w:asciiTheme="minorHAnsi" w:hAnsiTheme="minorHAnsi"/>
      <w:b/>
      <w:bCs/>
      <w:sz w:val="20"/>
      <w:szCs w:val="20"/>
      <w:lang w:eastAsia="en-US"/>
    </w:rPr>
  </w:style>
  <w:style w:type="character" w:styleId="af9">
    <w:name w:val="Hyperlink"/>
    <w:basedOn w:val="a0"/>
    <w:uiPriority w:val="99"/>
    <w:unhideWhenUsed/>
    <w:rsid w:val="009D5E9B"/>
    <w:rPr>
      <w:color w:val="0563C1" w:themeColor="hyperlink"/>
      <w:u w:val="single"/>
    </w:rPr>
  </w:style>
  <w:style w:type="character" w:styleId="afa">
    <w:name w:val="Unresolved Mention"/>
    <w:basedOn w:val="a0"/>
    <w:uiPriority w:val="99"/>
    <w:semiHidden/>
    <w:unhideWhenUsed/>
    <w:rsid w:val="009D5E9B"/>
    <w:rPr>
      <w:color w:val="605E5C"/>
      <w:shd w:val="clear" w:color="auto" w:fill="E1DFDD"/>
    </w:rPr>
  </w:style>
  <w:style w:type="table" w:customStyle="1" w:styleId="TableGrid1">
    <w:name w:val="Table Grid1"/>
    <w:basedOn w:val="a1"/>
    <w:next w:val="a5"/>
    <w:uiPriority w:val="39"/>
    <w:rsid w:val="000A44C2"/>
    <w:pPr>
      <w:spacing w:after="0" w:line="240" w:lineRule="auto"/>
    </w:pPr>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List Paragraph"/>
    <w:basedOn w:val="a"/>
    <w:uiPriority w:val="34"/>
    <w:qFormat/>
    <w:rsid w:val="00CB7F0B"/>
    <w:pPr>
      <w:ind w:left="720"/>
      <w:contextualSpacing/>
    </w:pPr>
  </w:style>
  <w:style w:type="character" w:customStyle="1" w:styleId="normaltextrun">
    <w:name w:val="normaltextrun"/>
    <w:basedOn w:val="a0"/>
    <w:rsid w:val="00A01A2C"/>
  </w:style>
  <w:style w:type="character" w:customStyle="1" w:styleId="eop">
    <w:name w:val="eop"/>
    <w:basedOn w:val="a0"/>
    <w:rsid w:val="00A01A2C"/>
  </w:style>
  <w:style w:type="paragraph" w:styleId="afc">
    <w:name w:val="Revision"/>
    <w:hidden/>
    <w:uiPriority w:val="99"/>
    <w:semiHidden/>
    <w:rsid w:val="00BD349E"/>
    <w:pPr>
      <w:spacing w:after="0" w:line="240" w:lineRule="auto"/>
    </w:pPr>
    <w:rPr>
      <w:rFonts w:asciiTheme="minorHAnsi" w:hAnsiTheme="minorHAnsi"/>
      <w:lang w:eastAsia="en-US"/>
    </w:rPr>
  </w:style>
  <w:style w:type="character" w:styleId="afd">
    <w:name w:val="Mention"/>
    <w:basedOn w:val="a0"/>
    <w:uiPriority w:val="99"/>
    <w:unhideWhenUsed/>
    <w:rsid w:val="00971BA1"/>
    <w:rPr>
      <w:color w:val="2B579A"/>
      <w:shd w:val="clear" w:color="auto" w:fill="E1DFDD"/>
    </w:rPr>
  </w:style>
  <w:style w:type="paragraph" w:styleId="afe">
    <w:name w:val="Normal (Web)"/>
    <w:basedOn w:val="a"/>
    <w:uiPriority w:val="99"/>
    <w:unhideWhenUsed/>
    <w:rsid w:val="005C3318"/>
    <w:rPr>
      <w:rFonts w:ascii="Times New Roman" w:hAnsi="Times New Roman" w:cs="Times New Roman"/>
      <w:sz w:val="24"/>
      <w:szCs w:val="24"/>
    </w:rPr>
  </w:style>
  <w:style w:type="character" w:styleId="aff">
    <w:name w:val="FollowedHyperlink"/>
    <w:basedOn w:val="a0"/>
    <w:uiPriority w:val="99"/>
    <w:semiHidden/>
    <w:unhideWhenUsed/>
    <w:rsid w:val="00C96D31"/>
    <w:rPr>
      <w:color w:val="954F72" w:themeColor="followedHyperlink"/>
      <w:u w:val="single"/>
    </w:rPr>
  </w:style>
  <w:style w:type="character" w:customStyle="1" w:styleId="50">
    <w:name w:val="标题 5 字符"/>
    <w:basedOn w:val="a0"/>
    <w:link w:val="5"/>
    <w:uiPriority w:val="9"/>
    <w:semiHidden/>
    <w:rsid w:val="00C96D31"/>
    <w:rPr>
      <w:rFonts w:asciiTheme="minorHAnsi" w:hAnsiTheme="minorHAnsi"/>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33107">
      <w:bodyDiv w:val="1"/>
      <w:marLeft w:val="0"/>
      <w:marRight w:val="0"/>
      <w:marTop w:val="0"/>
      <w:marBottom w:val="0"/>
      <w:divBdr>
        <w:top w:val="none" w:sz="0" w:space="0" w:color="auto"/>
        <w:left w:val="none" w:sz="0" w:space="0" w:color="auto"/>
        <w:bottom w:val="none" w:sz="0" w:space="0" w:color="auto"/>
        <w:right w:val="none" w:sz="0" w:space="0" w:color="auto"/>
      </w:divBdr>
      <w:divsChild>
        <w:div w:id="1776515117">
          <w:marLeft w:val="0"/>
          <w:marRight w:val="0"/>
          <w:marTop w:val="0"/>
          <w:marBottom w:val="0"/>
          <w:divBdr>
            <w:top w:val="none" w:sz="0" w:space="0" w:color="auto"/>
            <w:left w:val="none" w:sz="0" w:space="0" w:color="auto"/>
            <w:bottom w:val="none" w:sz="0" w:space="0" w:color="auto"/>
            <w:right w:val="none" w:sz="0" w:space="0" w:color="auto"/>
          </w:divBdr>
          <w:divsChild>
            <w:div w:id="224268695">
              <w:marLeft w:val="0"/>
              <w:marRight w:val="0"/>
              <w:marTop w:val="0"/>
              <w:marBottom w:val="0"/>
              <w:divBdr>
                <w:top w:val="none" w:sz="0" w:space="0" w:color="auto"/>
                <w:left w:val="none" w:sz="0" w:space="0" w:color="auto"/>
                <w:bottom w:val="none" w:sz="0" w:space="0" w:color="auto"/>
                <w:right w:val="none" w:sz="0" w:space="0" w:color="auto"/>
              </w:divBdr>
              <w:divsChild>
                <w:div w:id="539558572">
                  <w:marLeft w:val="0"/>
                  <w:marRight w:val="0"/>
                  <w:marTop w:val="0"/>
                  <w:marBottom w:val="0"/>
                  <w:divBdr>
                    <w:top w:val="none" w:sz="0" w:space="0" w:color="auto"/>
                    <w:left w:val="none" w:sz="0" w:space="0" w:color="auto"/>
                    <w:bottom w:val="none" w:sz="0" w:space="0" w:color="auto"/>
                    <w:right w:val="none" w:sz="0" w:space="0" w:color="auto"/>
                  </w:divBdr>
                  <w:divsChild>
                    <w:div w:id="257451206">
                      <w:marLeft w:val="0"/>
                      <w:marRight w:val="0"/>
                      <w:marTop w:val="0"/>
                      <w:marBottom w:val="0"/>
                      <w:divBdr>
                        <w:top w:val="none" w:sz="0" w:space="0" w:color="auto"/>
                        <w:left w:val="none" w:sz="0" w:space="0" w:color="auto"/>
                        <w:bottom w:val="none" w:sz="0" w:space="0" w:color="auto"/>
                        <w:right w:val="none" w:sz="0" w:space="0" w:color="auto"/>
                      </w:divBdr>
                      <w:divsChild>
                        <w:div w:id="1084961496">
                          <w:marLeft w:val="0"/>
                          <w:marRight w:val="0"/>
                          <w:marTop w:val="0"/>
                          <w:marBottom w:val="0"/>
                          <w:divBdr>
                            <w:top w:val="none" w:sz="0" w:space="0" w:color="auto"/>
                            <w:left w:val="none" w:sz="0" w:space="0" w:color="auto"/>
                            <w:bottom w:val="none" w:sz="0" w:space="0" w:color="auto"/>
                            <w:right w:val="none" w:sz="0" w:space="0" w:color="auto"/>
                          </w:divBdr>
                          <w:divsChild>
                            <w:div w:id="139474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443890">
      <w:bodyDiv w:val="1"/>
      <w:marLeft w:val="0"/>
      <w:marRight w:val="0"/>
      <w:marTop w:val="0"/>
      <w:marBottom w:val="0"/>
      <w:divBdr>
        <w:top w:val="none" w:sz="0" w:space="0" w:color="auto"/>
        <w:left w:val="none" w:sz="0" w:space="0" w:color="auto"/>
        <w:bottom w:val="none" w:sz="0" w:space="0" w:color="auto"/>
        <w:right w:val="none" w:sz="0" w:space="0" w:color="auto"/>
      </w:divBdr>
    </w:div>
    <w:div w:id="176773245">
      <w:bodyDiv w:val="1"/>
      <w:marLeft w:val="0"/>
      <w:marRight w:val="0"/>
      <w:marTop w:val="0"/>
      <w:marBottom w:val="0"/>
      <w:divBdr>
        <w:top w:val="none" w:sz="0" w:space="0" w:color="auto"/>
        <w:left w:val="none" w:sz="0" w:space="0" w:color="auto"/>
        <w:bottom w:val="none" w:sz="0" w:space="0" w:color="auto"/>
        <w:right w:val="none" w:sz="0" w:space="0" w:color="auto"/>
      </w:divBdr>
    </w:div>
    <w:div w:id="371459373">
      <w:bodyDiv w:val="1"/>
      <w:marLeft w:val="0"/>
      <w:marRight w:val="0"/>
      <w:marTop w:val="0"/>
      <w:marBottom w:val="0"/>
      <w:divBdr>
        <w:top w:val="none" w:sz="0" w:space="0" w:color="auto"/>
        <w:left w:val="none" w:sz="0" w:space="0" w:color="auto"/>
        <w:bottom w:val="none" w:sz="0" w:space="0" w:color="auto"/>
        <w:right w:val="none" w:sz="0" w:space="0" w:color="auto"/>
      </w:divBdr>
    </w:div>
    <w:div w:id="469247825">
      <w:bodyDiv w:val="1"/>
      <w:marLeft w:val="0"/>
      <w:marRight w:val="0"/>
      <w:marTop w:val="0"/>
      <w:marBottom w:val="0"/>
      <w:divBdr>
        <w:top w:val="none" w:sz="0" w:space="0" w:color="auto"/>
        <w:left w:val="none" w:sz="0" w:space="0" w:color="auto"/>
        <w:bottom w:val="none" w:sz="0" w:space="0" w:color="auto"/>
        <w:right w:val="none" w:sz="0" w:space="0" w:color="auto"/>
      </w:divBdr>
    </w:div>
    <w:div w:id="615605541">
      <w:bodyDiv w:val="1"/>
      <w:marLeft w:val="0"/>
      <w:marRight w:val="0"/>
      <w:marTop w:val="0"/>
      <w:marBottom w:val="0"/>
      <w:divBdr>
        <w:top w:val="none" w:sz="0" w:space="0" w:color="auto"/>
        <w:left w:val="none" w:sz="0" w:space="0" w:color="auto"/>
        <w:bottom w:val="none" w:sz="0" w:space="0" w:color="auto"/>
        <w:right w:val="none" w:sz="0" w:space="0" w:color="auto"/>
      </w:divBdr>
    </w:div>
    <w:div w:id="631326634">
      <w:bodyDiv w:val="1"/>
      <w:marLeft w:val="0"/>
      <w:marRight w:val="0"/>
      <w:marTop w:val="0"/>
      <w:marBottom w:val="0"/>
      <w:divBdr>
        <w:top w:val="none" w:sz="0" w:space="0" w:color="auto"/>
        <w:left w:val="none" w:sz="0" w:space="0" w:color="auto"/>
        <w:bottom w:val="none" w:sz="0" w:space="0" w:color="auto"/>
        <w:right w:val="none" w:sz="0" w:space="0" w:color="auto"/>
      </w:divBdr>
    </w:div>
    <w:div w:id="707484545">
      <w:bodyDiv w:val="1"/>
      <w:marLeft w:val="0"/>
      <w:marRight w:val="0"/>
      <w:marTop w:val="0"/>
      <w:marBottom w:val="0"/>
      <w:divBdr>
        <w:top w:val="none" w:sz="0" w:space="0" w:color="auto"/>
        <w:left w:val="none" w:sz="0" w:space="0" w:color="auto"/>
        <w:bottom w:val="none" w:sz="0" w:space="0" w:color="auto"/>
        <w:right w:val="none" w:sz="0" w:space="0" w:color="auto"/>
      </w:divBdr>
    </w:div>
    <w:div w:id="750584671">
      <w:bodyDiv w:val="1"/>
      <w:marLeft w:val="0"/>
      <w:marRight w:val="0"/>
      <w:marTop w:val="0"/>
      <w:marBottom w:val="0"/>
      <w:divBdr>
        <w:top w:val="none" w:sz="0" w:space="0" w:color="auto"/>
        <w:left w:val="none" w:sz="0" w:space="0" w:color="auto"/>
        <w:bottom w:val="none" w:sz="0" w:space="0" w:color="auto"/>
        <w:right w:val="none" w:sz="0" w:space="0" w:color="auto"/>
      </w:divBdr>
      <w:divsChild>
        <w:div w:id="1608461139">
          <w:marLeft w:val="0"/>
          <w:marRight w:val="0"/>
          <w:marTop w:val="0"/>
          <w:marBottom w:val="0"/>
          <w:divBdr>
            <w:top w:val="none" w:sz="0" w:space="0" w:color="auto"/>
            <w:left w:val="none" w:sz="0" w:space="0" w:color="auto"/>
            <w:bottom w:val="none" w:sz="0" w:space="0" w:color="auto"/>
            <w:right w:val="none" w:sz="0" w:space="0" w:color="auto"/>
          </w:divBdr>
          <w:divsChild>
            <w:div w:id="450436437">
              <w:marLeft w:val="0"/>
              <w:marRight w:val="0"/>
              <w:marTop w:val="0"/>
              <w:marBottom w:val="0"/>
              <w:divBdr>
                <w:top w:val="none" w:sz="0" w:space="0" w:color="auto"/>
                <w:left w:val="none" w:sz="0" w:space="0" w:color="auto"/>
                <w:bottom w:val="none" w:sz="0" w:space="0" w:color="auto"/>
                <w:right w:val="none" w:sz="0" w:space="0" w:color="auto"/>
              </w:divBdr>
              <w:divsChild>
                <w:div w:id="1891452690">
                  <w:marLeft w:val="0"/>
                  <w:marRight w:val="0"/>
                  <w:marTop w:val="0"/>
                  <w:marBottom w:val="0"/>
                  <w:divBdr>
                    <w:top w:val="none" w:sz="0" w:space="0" w:color="auto"/>
                    <w:left w:val="none" w:sz="0" w:space="0" w:color="auto"/>
                    <w:bottom w:val="none" w:sz="0" w:space="0" w:color="auto"/>
                    <w:right w:val="none" w:sz="0" w:space="0" w:color="auto"/>
                  </w:divBdr>
                  <w:divsChild>
                    <w:div w:id="1991398512">
                      <w:marLeft w:val="0"/>
                      <w:marRight w:val="0"/>
                      <w:marTop w:val="0"/>
                      <w:marBottom w:val="0"/>
                      <w:divBdr>
                        <w:top w:val="none" w:sz="0" w:space="0" w:color="auto"/>
                        <w:left w:val="none" w:sz="0" w:space="0" w:color="auto"/>
                        <w:bottom w:val="none" w:sz="0" w:space="0" w:color="auto"/>
                        <w:right w:val="none" w:sz="0" w:space="0" w:color="auto"/>
                      </w:divBdr>
                      <w:divsChild>
                        <w:div w:id="1688092623">
                          <w:marLeft w:val="0"/>
                          <w:marRight w:val="0"/>
                          <w:marTop w:val="0"/>
                          <w:marBottom w:val="0"/>
                          <w:divBdr>
                            <w:top w:val="none" w:sz="0" w:space="0" w:color="auto"/>
                            <w:left w:val="none" w:sz="0" w:space="0" w:color="auto"/>
                            <w:bottom w:val="none" w:sz="0" w:space="0" w:color="auto"/>
                            <w:right w:val="none" w:sz="0" w:space="0" w:color="auto"/>
                          </w:divBdr>
                          <w:divsChild>
                            <w:div w:id="157609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3069813">
      <w:bodyDiv w:val="1"/>
      <w:marLeft w:val="0"/>
      <w:marRight w:val="0"/>
      <w:marTop w:val="0"/>
      <w:marBottom w:val="0"/>
      <w:divBdr>
        <w:top w:val="none" w:sz="0" w:space="0" w:color="auto"/>
        <w:left w:val="none" w:sz="0" w:space="0" w:color="auto"/>
        <w:bottom w:val="none" w:sz="0" w:space="0" w:color="auto"/>
        <w:right w:val="none" w:sz="0" w:space="0" w:color="auto"/>
      </w:divBdr>
    </w:div>
    <w:div w:id="1064454806">
      <w:bodyDiv w:val="1"/>
      <w:marLeft w:val="0"/>
      <w:marRight w:val="0"/>
      <w:marTop w:val="0"/>
      <w:marBottom w:val="0"/>
      <w:divBdr>
        <w:top w:val="none" w:sz="0" w:space="0" w:color="auto"/>
        <w:left w:val="none" w:sz="0" w:space="0" w:color="auto"/>
        <w:bottom w:val="none" w:sz="0" w:space="0" w:color="auto"/>
        <w:right w:val="none" w:sz="0" w:space="0" w:color="auto"/>
      </w:divBdr>
    </w:div>
    <w:div w:id="1203442199">
      <w:bodyDiv w:val="1"/>
      <w:marLeft w:val="0"/>
      <w:marRight w:val="0"/>
      <w:marTop w:val="0"/>
      <w:marBottom w:val="0"/>
      <w:divBdr>
        <w:top w:val="none" w:sz="0" w:space="0" w:color="auto"/>
        <w:left w:val="none" w:sz="0" w:space="0" w:color="auto"/>
        <w:bottom w:val="none" w:sz="0" w:space="0" w:color="auto"/>
        <w:right w:val="none" w:sz="0" w:space="0" w:color="auto"/>
      </w:divBdr>
      <w:divsChild>
        <w:div w:id="32846043">
          <w:marLeft w:val="0"/>
          <w:marRight w:val="0"/>
          <w:marTop w:val="0"/>
          <w:marBottom w:val="0"/>
          <w:divBdr>
            <w:top w:val="none" w:sz="0" w:space="0" w:color="auto"/>
            <w:left w:val="none" w:sz="0" w:space="0" w:color="auto"/>
            <w:bottom w:val="none" w:sz="0" w:space="0" w:color="auto"/>
            <w:right w:val="none" w:sz="0" w:space="0" w:color="auto"/>
          </w:divBdr>
          <w:divsChild>
            <w:div w:id="1280837599">
              <w:marLeft w:val="0"/>
              <w:marRight w:val="0"/>
              <w:marTop w:val="0"/>
              <w:marBottom w:val="0"/>
              <w:divBdr>
                <w:top w:val="none" w:sz="0" w:space="0" w:color="auto"/>
                <w:left w:val="none" w:sz="0" w:space="0" w:color="auto"/>
                <w:bottom w:val="none" w:sz="0" w:space="0" w:color="auto"/>
                <w:right w:val="none" w:sz="0" w:space="0" w:color="auto"/>
              </w:divBdr>
              <w:divsChild>
                <w:div w:id="1869369028">
                  <w:marLeft w:val="0"/>
                  <w:marRight w:val="0"/>
                  <w:marTop w:val="0"/>
                  <w:marBottom w:val="0"/>
                  <w:divBdr>
                    <w:top w:val="none" w:sz="0" w:space="0" w:color="auto"/>
                    <w:left w:val="none" w:sz="0" w:space="0" w:color="auto"/>
                    <w:bottom w:val="none" w:sz="0" w:space="0" w:color="auto"/>
                    <w:right w:val="none" w:sz="0" w:space="0" w:color="auto"/>
                  </w:divBdr>
                  <w:divsChild>
                    <w:div w:id="664631844">
                      <w:marLeft w:val="0"/>
                      <w:marRight w:val="0"/>
                      <w:marTop w:val="0"/>
                      <w:marBottom w:val="0"/>
                      <w:divBdr>
                        <w:top w:val="none" w:sz="0" w:space="0" w:color="auto"/>
                        <w:left w:val="none" w:sz="0" w:space="0" w:color="auto"/>
                        <w:bottom w:val="none" w:sz="0" w:space="0" w:color="auto"/>
                        <w:right w:val="none" w:sz="0" w:space="0" w:color="auto"/>
                      </w:divBdr>
                      <w:divsChild>
                        <w:div w:id="1845241686">
                          <w:marLeft w:val="0"/>
                          <w:marRight w:val="0"/>
                          <w:marTop w:val="0"/>
                          <w:marBottom w:val="0"/>
                          <w:divBdr>
                            <w:top w:val="none" w:sz="0" w:space="0" w:color="auto"/>
                            <w:left w:val="none" w:sz="0" w:space="0" w:color="auto"/>
                            <w:bottom w:val="none" w:sz="0" w:space="0" w:color="auto"/>
                            <w:right w:val="none" w:sz="0" w:space="0" w:color="auto"/>
                          </w:divBdr>
                          <w:divsChild>
                            <w:div w:id="178992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6683656">
      <w:bodyDiv w:val="1"/>
      <w:marLeft w:val="0"/>
      <w:marRight w:val="0"/>
      <w:marTop w:val="0"/>
      <w:marBottom w:val="0"/>
      <w:divBdr>
        <w:top w:val="none" w:sz="0" w:space="0" w:color="auto"/>
        <w:left w:val="none" w:sz="0" w:space="0" w:color="auto"/>
        <w:bottom w:val="none" w:sz="0" w:space="0" w:color="auto"/>
        <w:right w:val="none" w:sz="0" w:space="0" w:color="auto"/>
      </w:divBdr>
      <w:divsChild>
        <w:div w:id="2071997465">
          <w:marLeft w:val="0"/>
          <w:marRight w:val="0"/>
          <w:marTop w:val="0"/>
          <w:marBottom w:val="0"/>
          <w:divBdr>
            <w:top w:val="none" w:sz="0" w:space="0" w:color="auto"/>
            <w:left w:val="none" w:sz="0" w:space="0" w:color="auto"/>
            <w:bottom w:val="none" w:sz="0" w:space="0" w:color="auto"/>
            <w:right w:val="none" w:sz="0" w:space="0" w:color="auto"/>
          </w:divBdr>
          <w:divsChild>
            <w:div w:id="369841862">
              <w:marLeft w:val="0"/>
              <w:marRight w:val="0"/>
              <w:marTop w:val="0"/>
              <w:marBottom w:val="0"/>
              <w:divBdr>
                <w:top w:val="none" w:sz="0" w:space="0" w:color="auto"/>
                <w:left w:val="none" w:sz="0" w:space="0" w:color="auto"/>
                <w:bottom w:val="none" w:sz="0" w:space="0" w:color="auto"/>
                <w:right w:val="none" w:sz="0" w:space="0" w:color="auto"/>
              </w:divBdr>
              <w:divsChild>
                <w:div w:id="1680623611">
                  <w:marLeft w:val="0"/>
                  <w:marRight w:val="0"/>
                  <w:marTop w:val="0"/>
                  <w:marBottom w:val="0"/>
                  <w:divBdr>
                    <w:top w:val="none" w:sz="0" w:space="0" w:color="auto"/>
                    <w:left w:val="none" w:sz="0" w:space="0" w:color="auto"/>
                    <w:bottom w:val="none" w:sz="0" w:space="0" w:color="auto"/>
                    <w:right w:val="none" w:sz="0" w:space="0" w:color="auto"/>
                  </w:divBdr>
                  <w:divsChild>
                    <w:div w:id="1477606838">
                      <w:marLeft w:val="0"/>
                      <w:marRight w:val="0"/>
                      <w:marTop w:val="0"/>
                      <w:marBottom w:val="0"/>
                      <w:divBdr>
                        <w:top w:val="none" w:sz="0" w:space="0" w:color="auto"/>
                        <w:left w:val="none" w:sz="0" w:space="0" w:color="auto"/>
                        <w:bottom w:val="none" w:sz="0" w:space="0" w:color="auto"/>
                        <w:right w:val="none" w:sz="0" w:space="0" w:color="auto"/>
                      </w:divBdr>
                      <w:divsChild>
                        <w:div w:id="2035568024">
                          <w:marLeft w:val="0"/>
                          <w:marRight w:val="0"/>
                          <w:marTop w:val="0"/>
                          <w:marBottom w:val="0"/>
                          <w:divBdr>
                            <w:top w:val="none" w:sz="0" w:space="0" w:color="auto"/>
                            <w:left w:val="none" w:sz="0" w:space="0" w:color="auto"/>
                            <w:bottom w:val="none" w:sz="0" w:space="0" w:color="auto"/>
                            <w:right w:val="none" w:sz="0" w:space="0" w:color="auto"/>
                          </w:divBdr>
                          <w:divsChild>
                            <w:div w:id="139828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4273831">
      <w:bodyDiv w:val="1"/>
      <w:marLeft w:val="0"/>
      <w:marRight w:val="0"/>
      <w:marTop w:val="0"/>
      <w:marBottom w:val="0"/>
      <w:divBdr>
        <w:top w:val="none" w:sz="0" w:space="0" w:color="auto"/>
        <w:left w:val="none" w:sz="0" w:space="0" w:color="auto"/>
        <w:bottom w:val="none" w:sz="0" w:space="0" w:color="auto"/>
        <w:right w:val="none" w:sz="0" w:space="0" w:color="auto"/>
      </w:divBdr>
      <w:divsChild>
        <w:div w:id="1738355574">
          <w:marLeft w:val="0"/>
          <w:marRight w:val="0"/>
          <w:marTop w:val="0"/>
          <w:marBottom w:val="0"/>
          <w:divBdr>
            <w:top w:val="none" w:sz="0" w:space="0" w:color="auto"/>
            <w:left w:val="none" w:sz="0" w:space="0" w:color="auto"/>
            <w:bottom w:val="none" w:sz="0" w:space="0" w:color="auto"/>
            <w:right w:val="none" w:sz="0" w:space="0" w:color="auto"/>
          </w:divBdr>
          <w:divsChild>
            <w:div w:id="293874607">
              <w:marLeft w:val="0"/>
              <w:marRight w:val="0"/>
              <w:marTop w:val="0"/>
              <w:marBottom w:val="0"/>
              <w:divBdr>
                <w:top w:val="none" w:sz="0" w:space="0" w:color="auto"/>
                <w:left w:val="none" w:sz="0" w:space="0" w:color="auto"/>
                <w:bottom w:val="none" w:sz="0" w:space="0" w:color="auto"/>
                <w:right w:val="none" w:sz="0" w:space="0" w:color="auto"/>
              </w:divBdr>
              <w:divsChild>
                <w:div w:id="177627230">
                  <w:marLeft w:val="0"/>
                  <w:marRight w:val="0"/>
                  <w:marTop w:val="0"/>
                  <w:marBottom w:val="0"/>
                  <w:divBdr>
                    <w:top w:val="none" w:sz="0" w:space="0" w:color="auto"/>
                    <w:left w:val="none" w:sz="0" w:space="0" w:color="auto"/>
                    <w:bottom w:val="none" w:sz="0" w:space="0" w:color="auto"/>
                    <w:right w:val="none" w:sz="0" w:space="0" w:color="auto"/>
                  </w:divBdr>
                  <w:divsChild>
                    <w:div w:id="1382708179">
                      <w:marLeft w:val="0"/>
                      <w:marRight w:val="0"/>
                      <w:marTop w:val="0"/>
                      <w:marBottom w:val="0"/>
                      <w:divBdr>
                        <w:top w:val="none" w:sz="0" w:space="0" w:color="auto"/>
                        <w:left w:val="none" w:sz="0" w:space="0" w:color="auto"/>
                        <w:bottom w:val="none" w:sz="0" w:space="0" w:color="auto"/>
                        <w:right w:val="none" w:sz="0" w:space="0" w:color="auto"/>
                      </w:divBdr>
                      <w:divsChild>
                        <w:div w:id="867110835">
                          <w:marLeft w:val="0"/>
                          <w:marRight w:val="0"/>
                          <w:marTop w:val="0"/>
                          <w:marBottom w:val="0"/>
                          <w:divBdr>
                            <w:top w:val="none" w:sz="0" w:space="0" w:color="auto"/>
                            <w:left w:val="none" w:sz="0" w:space="0" w:color="auto"/>
                            <w:bottom w:val="none" w:sz="0" w:space="0" w:color="auto"/>
                            <w:right w:val="none" w:sz="0" w:space="0" w:color="auto"/>
                          </w:divBdr>
                          <w:divsChild>
                            <w:div w:id="187769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1236889">
      <w:bodyDiv w:val="1"/>
      <w:marLeft w:val="0"/>
      <w:marRight w:val="0"/>
      <w:marTop w:val="0"/>
      <w:marBottom w:val="0"/>
      <w:divBdr>
        <w:top w:val="none" w:sz="0" w:space="0" w:color="auto"/>
        <w:left w:val="none" w:sz="0" w:space="0" w:color="auto"/>
        <w:bottom w:val="none" w:sz="0" w:space="0" w:color="auto"/>
        <w:right w:val="none" w:sz="0" w:space="0" w:color="auto"/>
      </w:divBdr>
      <w:divsChild>
        <w:div w:id="1943757806">
          <w:marLeft w:val="0"/>
          <w:marRight w:val="0"/>
          <w:marTop w:val="0"/>
          <w:marBottom w:val="0"/>
          <w:divBdr>
            <w:top w:val="none" w:sz="0" w:space="0" w:color="auto"/>
            <w:left w:val="none" w:sz="0" w:space="0" w:color="auto"/>
            <w:bottom w:val="none" w:sz="0" w:space="0" w:color="auto"/>
            <w:right w:val="none" w:sz="0" w:space="0" w:color="auto"/>
          </w:divBdr>
          <w:divsChild>
            <w:div w:id="1101486690">
              <w:marLeft w:val="0"/>
              <w:marRight w:val="0"/>
              <w:marTop w:val="0"/>
              <w:marBottom w:val="0"/>
              <w:divBdr>
                <w:top w:val="none" w:sz="0" w:space="0" w:color="auto"/>
                <w:left w:val="none" w:sz="0" w:space="0" w:color="auto"/>
                <w:bottom w:val="none" w:sz="0" w:space="0" w:color="auto"/>
                <w:right w:val="none" w:sz="0" w:space="0" w:color="auto"/>
              </w:divBdr>
              <w:divsChild>
                <w:div w:id="1542671560">
                  <w:marLeft w:val="0"/>
                  <w:marRight w:val="0"/>
                  <w:marTop w:val="0"/>
                  <w:marBottom w:val="0"/>
                  <w:divBdr>
                    <w:top w:val="none" w:sz="0" w:space="0" w:color="auto"/>
                    <w:left w:val="none" w:sz="0" w:space="0" w:color="auto"/>
                    <w:bottom w:val="none" w:sz="0" w:space="0" w:color="auto"/>
                    <w:right w:val="none" w:sz="0" w:space="0" w:color="auto"/>
                  </w:divBdr>
                  <w:divsChild>
                    <w:div w:id="799373803">
                      <w:marLeft w:val="0"/>
                      <w:marRight w:val="0"/>
                      <w:marTop w:val="0"/>
                      <w:marBottom w:val="0"/>
                      <w:divBdr>
                        <w:top w:val="none" w:sz="0" w:space="0" w:color="auto"/>
                        <w:left w:val="none" w:sz="0" w:space="0" w:color="auto"/>
                        <w:bottom w:val="none" w:sz="0" w:space="0" w:color="auto"/>
                        <w:right w:val="none" w:sz="0" w:space="0" w:color="auto"/>
                      </w:divBdr>
                      <w:divsChild>
                        <w:div w:id="1983777197">
                          <w:marLeft w:val="0"/>
                          <w:marRight w:val="0"/>
                          <w:marTop w:val="0"/>
                          <w:marBottom w:val="0"/>
                          <w:divBdr>
                            <w:top w:val="none" w:sz="0" w:space="0" w:color="auto"/>
                            <w:left w:val="none" w:sz="0" w:space="0" w:color="auto"/>
                            <w:bottom w:val="none" w:sz="0" w:space="0" w:color="auto"/>
                            <w:right w:val="none" w:sz="0" w:space="0" w:color="auto"/>
                          </w:divBdr>
                          <w:divsChild>
                            <w:div w:id="155885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740994">
      <w:bodyDiv w:val="1"/>
      <w:marLeft w:val="0"/>
      <w:marRight w:val="0"/>
      <w:marTop w:val="0"/>
      <w:marBottom w:val="0"/>
      <w:divBdr>
        <w:top w:val="none" w:sz="0" w:space="0" w:color="auto"/>
        <w:left w:val="none" w:sz="0" w:space="0" w:color="auto"/>
        <w:bottom w:val="none" w:sz="0" w:space="0" w:color="auto"/>
        <w:right w:val="none" w:sz="0" w:space="0" w:color="auto"/>
      </w:divBdr>
    </w:div>
    <w:div w:id="1803380343">
      <w:bodyDiv w:val="1"/>
      <w:marLeft w:val="0"/>
      <w:marRight w:val="0"/>
      <w:marTop w:val="0"/>
      <w:marBottom w:val="0"/>
      <w:divBdr>
        <w:top w:val="none" w:sz="0" w:space="0" w:color="auto"/>
        <w:left w:val="none" w:sz="0" w:space="0" w:color="auto"/>
        <w:bottom w:val="none" w:sz="0" w:space="0" w:color="auto"/>
        <w:right w:val="none" w:sz="0" w:space="0" w:color="auto"/>
      </w:divBdr>
      <w:divsChild>
        <w:div w:id="1616867355">
          <w:marLeft w:val="0"/>
          <w:marRight w:val="0"/>
          <w:marTop w:val="0"/>
          <w:marBottom w:val="0"/>
          <w:divBdr>
            <w:top w:val="none" w:sz="0" w:space="0" w:color="auto"/>
            <w:left w:val="none" w:sz="0" w:space="0" w:color="auto"/>
            <w:bottom w:val="none" w:sz="0" w:space="0" w:color="auto"/>
            <w:right w:val="none" w:sz="0" w:space="0" w:color="auto"/>
          </w:divBdr>
          <w:divsChild>
            <w:div w:id="2140951780">
              <w:marLeft w:val="0"/>
              <w:marRight w:val="0"/>
              <w:marTop w:val="0"/>
              <w:marBottom w:val="0"/>
              <w:divBdr>
                <w:top w:val="none" w:sz="0" w:space="0" w:color="auto"/>
                <w:left w:val="none" w:sz="0" w:space="0" w:color="auto"/>
                <w:bottom w:val="none" w:sz="0" w:space="0" w:color="auto"/>
                <w:right w:val="none" w:sz="0" w:space="0" w:color="auto"/>
              </w:divBdr>
              <w:divsChild>
                <w:div w:id="924344613">
                  <w:marLeft w:val="0"/>
                  <w:marRight w:val="0"/>
                  <w:marTop w:val="0"/>
                  <w:marBottom w:val="0"/>
                  <w:divBdr>
                    <w:top w:val="none" w:sz="0" w:space="0" w:color="auto"/>
                    <w:left w:val="none" w:sz="0" w:space="0" w:color="auto"/>
                    <w:bottom w:val="none" w:sz="0" w:space="0" w:color="auto"/>
                    <w:right w:val="none" w:sz="0" w:space="0" w:color="auto"/>
                  </w:divBdr>
                  <w:divsChild>
                    <w:div w:id="398404896">
                      <w:marLeft w:val="0"/>
                      <w:marRight w:val="0"/>
                      <w:marTop w:val="0"/>
                      <w:marBottom w:val="0"/>
                      <w:divBdr>
                        <w:top w:val="none" w:sz="0" w:space="0" w:color="auto"/>
                        <w:left w:val="none" w:sz="0" w:space="0" w:color="auto"/>
                        <w:bottom w:val="none" w:sz="0" w:space="0" w:color="auto"/>
                        <w:right w:val="none" w:sz="0" w:space="0" w:color="auto"/>
                      </w:divBdr>
                      <w:divsChild>
                        <w:div w:id="1257982681">
                          <w:marLeft w:val="0"/>
                          <w:marRight w:val="0"/>
                          <w:marTop w:val="0"/>
                          <w:marBottom w:val="0"/>
                          <w:divBdr>
                            <w:top w:val="none" w:sz="0" w:space="0" w:color="auto"/>
                            <w:left w:val="none" w:sz="0" w:space="0" w:color="auto"/>
                            <w:bottom w:val="none" w:sz="0" w:space="0" w:color="auto"/>
                            <w:right w:val="none" w:sz="0" w:space="0" w:color="auto"/>
                          </w:divBdr>
                          <w:divsChild>
                            <w:div w:id="150119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9090915">
      <w:bodyDiv w:val="1"/>
      <w:marLeft w:val="0"/>
      <w:marRight w:val="0"/>
      <w:marTop w:val="0"/>
      <w:marBottom w:val="0"/>
      <w:divBdr>
        <w:top w:val="none" w:sz="0" w:space="0" w:color="auto"/>
        <w:left w:val="none" w:sz="0" w:space="0" w:color="auto"/>
        <w:bottom w:val="none" w:sz="0" w:space="0" w:color="auto"/>
        <w:right w:val="none" w:sz="0" w:space="0" w:color="auto"/>
      </w:divBdr>
    </w:div>
    <w:div w:id="2044361657">
      <w:bodyDiv w:val="1"/>
      <w:marLeft w:val="0"/>
      <w:marRight w:val="0"/>
      <w:marTop w:val="0"/>
      <w:marBottom w:val="0"/>
      <w:divBdr>
        <w:top w:val="none" w:sz="0" w:space="0" w:color="auto"/>
        <w:left w:val="none" w:sz="0" w:space="0" w:color="auto"/>
        <w:bottom w:val="none" w:sz="0" w:space="0" w:color="auto"/>
        <w:right w:val="none" w:sz="0" w:space="0" w:color="auto"/>
      </w:divBdr>
    </w:div>
    <w:div w:id="2085909841">
      <w:bodyDiv w:val="1"/>
      <w:marLeft w:val="0"/>
      <w:marRight w:val="0"/>
      <w:marTop w:val="0"/>
      <w:marBottom w:val="0"/>
      <w:divBdr>
        <w:top w:val="none" w:sz="0" w:space="0" w:color="auto"/>
        <w:left w:val="none" w:sz="0" w:space="0" w:color="auto"/>
        <w:bottom w:val="none" w:sz="0" w:space="0" w:color="auto"/>
        <w:right w:val="none" w:sz="0" w:space="0" w:color="auto"/>
      </w:divBdr>
    </w:div>
    <w:div w:id="2105571002">
      <w:bodyDiv w:val="1"/>
      <w:marLeft w:val="0"/>
      <w:marRight w:val="0"/>
      <w:marTop w:val="0"/>
      <w:marBottom w:val="0"/>
      <w:divBdr>
        <w:top w:val="none" w:sz="0" w:space="0" w:color="auto"/>
        <w:left w:val="none" w:sz="0" w:space="0" w:color="auto"/>
        <w:bottom w:val="none" w:sz="0" w:space="0" w:color="auto"/>
        <w:right w:val="none" w:sz="0" w:space="0" w:color="auto"/>
      </w:divBdr>
      <w:divsChild>
        <w:div w:id="208764243">
          <w:marLeft w:val="0"/>
          <w:marRight w:val="0"/>
          <w:marTop w:val="0"/>
          <w:marBottom w:val="0"/>
          <w:divBdr>
            <w:top w:val="none" w:sz="0" w:space="0" w:color="auto"/>
            <w:left w:val="none" w:sz="0" w:space="0" w:color="auto"/>
            <w:bottom w:val="none" w:sz="0" w:space="0" w:color="auto"/>
            <w:right w:val="none" w:sz="0" w:space="0" w:color="auto"/>
          </w:divBdr>
          <w:divsChild>
            <w:div w:id="1813524680">
              <w:marLeft w:val="0"/>
              <w:marRight w:val="0"/>
              <w:marTop w:val="0"/>
              <w:marBottom w:val="0"/>
              <w:divBdr>
                <w:top w:val="none" w:sz="0" w:space="0" w:color="auto"/>
                <w:left w:val="none" w:sz="0" w:space="0" w:color="auto"/>
                <w:bottom w:val="none" w:sz="0" w:space="0" w:color="auto"/>
                <w:right w:val="none" w:sz="0" w:space="0" w:color="auto"/>
              </w:divBdr>
              <w:divsChild>
                <w:div w:id="1855999361">
                  <w:marLeft w:val="0"/>
                  <w:marRight w:val="0"/>
                  <w:marTop w:val="0"/>
                  <w:marBottom w:val="0"/>
                  <w:divBdr>
                    <w:top w:val="none" w:sz="0" w:space="0" w:color="auto"/>
                    <w:left w:val="none" w:sz="0" w:space="0" w:color="auto"/>
                    <w:bottom w:val="none" w:sz="0" w:space="0" w:color="auto"/>
                    <w:right w:val="none" w:sz="0" w:space="0" w:color="auto"/>
                  </w:divBdr>
                  <w:divsChild>
                    <w:div w:id="205797126">
                      <w:marLeft w:val="0"/>
                      <w:marRight w:val="0"/>
                      <w:marTop w:val="0"/>
                      <w:marBottom w:val="0"/>
                      <w:divBdr>
                        <w:top w:val="none" w:sz="0" w:space="0" w:color="auto"/>
                        <w:left w:val="none" w:sz="0" w:space="0" w:color="auto"/>
                        <w:bottom w:val="none" w:sz="0" w:space="0" w:color="auto"/>
                        <w:right w:val="none" w:sz="0" w:space="0" w:color="auto"/>
                      </w:divBdr>
                      <w:divsChild>
                        <w:div w:id="1685127288">
                          <w:marLeft w:val="0"/>
                          <w:marRight w:val="0"/>
                          <w:marTop w:val="0"/>
                          <w:marBottom w:val="0"/>
                          <w:divBdr>
                            <w:top w:val="none" w:sz="0" w:space="0" w:color="auto"/>
                            <w:left w:val="none" w:sz="0" w:space="0" w:color="auto"/>
                            <w:bottom w:val="none" w:sz="0" w:space="0" w:color="auto"/>
                            <w:right w:val="none" w:sz="0" w:space="0" w:color="auto"/>
                          </w:divBdr>
                          <w:divsChild>
                            <w:div w:id="76835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encoding w:val="utf-8"/>
  <w:optimizeForBrowser/>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footer" Target="footer2.xml"/><Relationship Id="rId26" Type="http://schemas.openxmlformats.org/officeDocument/2006/relationships/hyperlink" Target="http://www.fecomee.org.cn/dwhz/gjzz/xmyl/202506/t20250625_1121927.html" TargetMode="External"/><Relationship Id="rId3" Type="http://schemas.openxmlformats.org/officeDocument/2006/relationships/customXml" Target="../customXml/item3.xml"/><Relationship Id="rId21" Type="http://schemas.openxmlformats.org/officeDocument/2006/relationships/hyperlink" Target="https://unfccc.int/documents/645400"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5" Type="http://schemas.openxmlformats.org/officeDocument/2006/relationships/hyperlink" Target="https://mp.weixin.qq.com/s/mj0SDAIQU47VmMlMemcUNg" TargetMode="Externa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p.weixin.qq.com/s/A5M7YHC8aUa0nbG_41kzGA" TargetMode="External"/><Relationship Id="rId29" Type="http://schemas.openxmlformats.org/officeDocument/2006/relationships/hyperlink" Target="http://www.ncsc.org.cn/xwdt/zxxw/202510/t20251013_1129362.s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mp.weixin.qq.com/s/JvEkmod_xA4SY-JorCGXBA"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cenews.com.cn/h5hjb/news/news.html?id=1188193&amp;nav=1&amp;t=1763535469443" TargetMode="External"/><Relationship Id="rId28" Type="http://schemas.openxmlformats.org/officeDocument/2006/relationships/hyperlink" Target="https://mp.weixin.qq.com/s/A-nzZ_gOBfzbjmNdeli8Wg" TargetMode="External"/><Relationship Id="rId10" Type="http://schemas.openxmlformats.org/officeDocument/2006/relationships/endnotes" Target="endnotes.xml"/><Relationship Id="rId19" Type="http://schemas.openxmlformats.org/officeDocument/2006/relationships/hyperlink" Target="https://mp.weixin.qq.com/s/8ZGn-vfldzuqYRoMh4rSmg"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mp.weixin.qq.com/s/YnhUPR3NySCJEOahft6kHQ" TargetMode="External"/><Relationship Id="rId27" Type="http://schemas.openxmlformats.org/officeDocument/2006/relationships/hyperlink" Target="https://mp.weixin.qq.com/s/bu7Z6OofhSx9D5VvxZqa2A" TargetMode="External"/><Relationship Id="rId30" Type="http://schemas.openxmlformats.org/officeDocument/2006/relationships/hyperlink" Target="https://mp.weixin.qq.com/s/jyHbBdBXRM-9NxWxzpd3wQ"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genderequalitystrategy.undp.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55F06DC751453F98E30C95DD8A15B4"/>
        <w:category>
          <w:name w:val="常规"/>
          <w:gallery w:val="placeholder"/>
        </w:category>
        <w:types>
          <w:type w:val="bbPlcHdr"/>
        </w:types>
        <w:behaviors>
          <w:behavior w:val="content"/>
        </w:behaviors>
        <w:guid w:val="{0C6ACFED-D938-4DBF-ABBA-B5797F8C7594}"/>
      </w:docPartPr>
      <w:docPartBody>
        <w:p w:rsidR="00DD4A30" w:rsidRDefault="00E818BF" w:rsidP="00E818BF">
          <w:pPr>
            <w:pStyle w:val="CB55F06DC751453F98E30C95DD8A15B42"/>
            <w:rPr>
              <w:rFonts w:hint="eastAsia"/>
            </w:rPr>
          </w:pPr>
          <w:r w:rsidRPr="008F5351">
            <w:rPr>
              <w:rStyle w:val="a3"/>
              <w:b/>
              <w:bCs/>
              <w:i/>
              <w:iCs/>
              <w:color w:val="FFFF00"/>
            </w:rPr>
            <w:t>Click or tap to enter a date.</w:t>
          </w:r>
        </w:p>
      </w:docPartBody>
    </w:docPart>
    <w:docPart>
      <w:docPartPr>
        <w:name w:val="2197FADEC6BB42848E621388D90F8DDC"/>
        <w:category>
          <w:name w:val="General"/>
          <w:gallery w:val="placeholder"/>
        </w:category>
        <w:types>
          <w:type w:val="bbPlcHdr"/>
        </w:types>
        <w:behaviors>
          <w:behavior w:val="content"/>
        </w:behaviors>
        <w:guid w:val="{66583BBE-B2D0-4A89-A27B-D5CB9DF09208}"/>
      </w:docPartPr>
      <w:docPartBody>
        <w:p w:rsidR="00DB2EE8" w:rsidRDefault="00375136">
          <w:pPr>
            <w:pStyle w:val="2197FADEC6BB42848E621388D90F8DDC"/>
            <w:rPr>
              <w:rFonts w:hint="eastAsia"/>
            </w:rPr>
          </w:pPr>
          <w:r w:rsidRPr="00C904D5">
            <w:rPr>
              <w:rStyle w:val="a3"/>
            </w:rPr>
            <w:t>Choose an item.</w:t>
          </w:r>
        </w:p>
      </w:docPartBody>
    </w:docPart>
    <w:docPart>
      <w:docPartPr>
        <w:name w:val="DefaultPlaceholder_-1854013438"/>
        <w:category>
          <w:name w:val="General"/>
          <w:gallery w:val="placeholder"/>
        </w:category>
        <w:types>
          <w:type w:val="bbPlcHdr"/>
        </w:types>
        <w:behaviors>
          <w:behavior w:val="content"/>
        </w:behaviors>
        <w:guid w:val="{693D82A1-9244-45F4-B722-CF6FEE60F225}"/>
      </w:docPartPr>
      <w:docPartBody>
        <w:p w:rsidR="0055651E" w:rsidRDefault="0055651E">
          <w:pPr>
            <w:rPr>
              <w:rFonts w:hint="eastAsia"/>
            </w:rPr>
          </w:pPr>
          <w:r w:rsidRPr="00012F4E">
            <w:rPr>
              <w:rStyle w:val="a3"/>
            </w:rPr>
            <w:t>Choose an item.</w:t>
          </w:r>
        </w:p>
      </w:docPartBody>
    </w:docPart>
    <w:docPart>
      <w:docPartPr>
        <w:name w:val="D594BA52A9774D18938921F90D853CA1"/>
        <w:category>
          <w:name w:val="General"/>
          <w:gallery w:val="placeholder"/>
        </w:category>
        <w:types>
          <w:type w:val="bbPlcHdr"/>
        </w:types>
        <w:behaviors>
          <w:behavior w:val="content"/>
        </w:behaviors>
        <w:guid w:val="{66CEC4B1-5E8E-49E7-A850-33F8E8867B87}"/>
      </w:docPartPr>
      <w:docPartBody>
        <w:p w:rsidR="0055651E" w:rsidRDefault="0055651E">
          <w:pPr>
            <w:pStyle w:val="D594BA52A9774D18938921F90D853CA1"/>
            <w:rPr>
              <w:rFonts w:hint="eastAsia"/>
            </w:rPr>
          </w:pPr>
          <w:r w:rsidRPr="00C904D5">
            <w:rPr>
              <w:rStyle w:val="a3"/>
            </w:rPr>
            <w:t>Choose an item.</w:t>
          </w:r>
        </w:p>
      </w:docPartBody>
    </w:docPart>
    <w:docPart>
      <w:docPartPr>
        <w:name w:val="60EBABCD2E0440E49F6A09F898A12BAB"/>
        <w:category>
          <w:name w:val="常规"/>
          <w:gallery w:val="placeholder"/>
        </w:category>
        <w:types>
          <w:type w:val="bbPlcHdr"/>
        </w:types>
        <w:behaviors>
          <w:behavior w:val="content"/>
        </w:behaviors>
        <w:guid w:val="{7F56D7B5-2776-4654-95D9-955E79FB3CE1}"/>
      </w:docPartPr>
      <w:docPartBody>
        <w:p w:rsidR="001413ED" w:rsidRDefault="00636DF5" w:rsidP="00636DF5">
          <w:pPr>
            <w:pStyle w:val="60EBABCD2E0440E49F6A09F898A12BAB"/>
            <w:rPr>
              <w:rFonts w:hint="eastAsia"/>
            </w:rPr>
          </w:pPr>
          <w:r w:rsidRPr="00E6181A">
            <w:rPr>
              <w:rStyle w:val="a3"/>
              <w:i/>
              <w:iCs/>
            </w:rPr>
            <w:t>Click or tap to enter a date.</w:t>
          </w:r>
        </w:p>
      </w:docPartBody>
    </w:docPart>
    <w:docPart>
      <w:docPartPr>
        <w:name w:val="2EF45D46A70C4578B8DA19F682D948A1"/>
        <w:category>
          <w:name w:val="常规"/>
          <w:gallery w:val="placeholder"/>
        </w:category>
        <w:types>
          <w:type w:val="bbPlcHdr"/>
        </w:types>
        <w:behaviors>
          <w:behavior w:val="content"/>
        </w:behaviors>
        <w:guid w:val="{BDD1316F-57D1-4871-9499-34C1C50A5255}"/>
      </w:docPartPr>
      <w:docPartBody>
        <w:p w:rsidR="001413ED" w:rsidRDefault="00636DF5" w:rsidP="00636DF5">
          <w:pPr>
            <w:pStyle w:val="2EF45D46A70C4578B8DA19F682D948A1"/>
            <w:rPr>
              <w:rFonts w:hint="eastAsia"/>
            </w:rPr>
          </w:pPr>
          <w:r w:rsidRPr="00E6181A">
            <w:rPr>
              <w:rStyle w:val="a3"/>
              <w:i/>
              <w:iCs/>
            </w:rPr>
            <w:t>Click or tap to enter a date.</w:t>
          </w:r>
        </w:p>
      </w:docPartBody>
    </w:docPart>
    <w:docPart>
      <w:docPartPr>
        <w:name w:val="C00B18C5CC3B4963B9E9555C5C241565"/>
        <w:category>
          <w:name w:val="常规"/>
          <w:gallery w:val="placeholder"/>
        </w:category>
        <w:types>
          <w:type w:val="bbPlcHdr"/>
        </w:types>
        <w:behaviors>
          <w:behavior w:val="content"/>
        </w:behaviors>
        <w:guid w:val="{2D922029-0926-439A-9AEC-B16A7F9C9FA9}"/>
      </w:docPartPr>
      <w:docPartBody>
        <w:p w:rsidR="001413ED" w:rsidRDefault="00636DF5" w:rsidP="00636DF5">
          <w:pPr>
            <w:pStyle w:val="C00B18C5CC3B4963B9E9555C5C241565"/>
            <w:rPr>
              <w:rFonts w:hint="eastAsia"/>
            </w:rPr>
          </w:pPr>
          <w:r w:rsidRPr="00E6181A">
            <w:rPr>
              <w:rStyle w:val="a3"/>
              <w:i/>
              <w:iCs/>
            </w:rPr>
            <w:t>Click or tap to enter a date.</w:t>
          </w:r>
        </w:p>
      </w:docPartBody>
    </w:docPart>
    <w:docPart>
      <w:docPartPr>
        <w:name w:val="68D03A5CBCFF4603A474F2D04DD1E812"/>
        <w:category>
          <w:name w:val="常规"/>
          <w:gallery w:val="placeholder"/>
        </w:category>
        <w:types>
          <w:type w:val="bbPlcHdr"/>
        </w:types>
        <w:behaviors>
          <w:behavior w:val="content"/>
        </w:behaviors>
        <w:guid w:val="{61CC5EC8-4DBD-4A20-9C07-DD5502C1CC94}"/>
      </w:docPartPr>
      <w:docPartBody>
        <w:p w:rsidR="001413ED" w:rsidRDefault="00636DF5" w:rsidP="00636DF5">
          <w:pPr>
            <w:pStyle w:val="68D03A5CBCFF4603A474F2D04DD1E812"/>
            <w:rPr>
              <w:rFonts w:hint="eastAsia"/>
            </w:rPr>
          </w:pPr>
          <w:r w:rsidRPr="00E6181A">
            <w:rPr>
              <w:rStyle w:val="a3"/>
              <w:i/>
              <w:iCs/>
            </w:rPr>
            <w:t>Click or tap to enter a date.</w:t>
          </w:r>
        </w:p>
      </w:docPartBody>
    </w:docPart>
    <w:docPart>
      <w:docPartPr>
        <w:name w:val="C4C5EDF11E714E909DE6D99D891274BE"/>
        <w:category>
          <w:name w:val="常规"/>
          <w:gallery w:val="placeholder"/>
        </w:category>
        <w:types>
          <w:type w:val="bbPlcHdr"/>
        </w:types>
        <w:behaviors>
          <w:behavior w:val="content"/>
        </w:behaviors>
        <w:guid w:val="{2B6A88D0-2A46-4455-9575-D23121249A6B}"/>
      </w:docPartPr>
      <w:docPartBody>
        <w:p w:rsidR="002C3AE9" w:rsidRDefault="00D641A4" w:rsidP="00D641A4">
          <w:pPr>
            <w:pStyle w:val="C4C5EDF11E714E909DE6D99D891274BE"/>
            <w:rPr>
              <w:rFonts w:hint="eastAsia"/>
            </w:rPr>
          </w:pPr>
          <w:r w:rsidRPr="00E6181A">
            <w:rPr>
              <w:rStyle w:val="a3"/>
              <w:i/>
              <w:iCs/>
            </w:rPr>
            <w:t>Click or tap to enter a date.</w:t>
          </w:r>
        </w:p>
      </w:docPartBody>
    </w:docPart>
    <w:docPart>
      <w:docPartPr>
        <w:name w:val="65AEB8FD45504938BAE14DFD127100E6"/>
        <w:category>
          <w:name w:val="常规"/>
          <w:gallery w:val="placeholder"/>
        </w:category>
        <w:types>
          <w:type w:val="bbPlcHdr"/>
        </w:types>
        <w:behaviors>
          <w:behavior w:val="content"/>
        </w:behaviors>
        <w:guid w:val="{E71D3645-6CC0-4D83-84CD-C96001938BB7}"/>
      </w:docPartPr>
      <w:docPartBody>
        <w:p w:rsidR="002C3AE9" w:rsidRDefault="00D641A4" w:rsidP="00D641A4">
          <w:pPr>
            <w:pStyle w:val="65AEB8FD45504938BAE14DFD127100E6"/>
            <w:rPr>
              <w:rFonts w:hint="eastAsia"/>
            </w:rPr>
          </w:pPr>
          <w:r w:rsidRPr="00E6181A">
            <w:rPr>
              <w:rStyle w:val="a3"/>
              <w:i/>
              <w:iCs/>
            </w:rPr>
            <w:t>Click or tap to enter a date.</w:t>
          </w:r>
        </w:p>
      </w:docPartBody>
    </w:docPart>
    <w:docPart>
      <w:docPartPr>
        <w:name w:val="614E0BCA216D4EFDA4E8912EE7C47F0B"/>
        <w:category>
          <w:name w:val="常规"/>
          <w:gallery w:val="placeholder"/>
        </w:category>
        <w:types>
          <w:type w:val="bbPlcHdr"/>
        </w:types>
        <w:behaviors>
          <w:behavior w:val="content"/>
        </w:behaviors>
        <w:guid w:val="{2253F0E5-949B-4FE5-AFF6-149D75FC3294}"/>
      </w:docPartPr>
      <w:docPartBody>
        <w:p w:rsidR="002C3AE9" w:rsidRDefault="00D641A4" w:rsidP="00D641A4">
          <w:pPr>
            <w:pStyle w:val="614E0BCA216D4EFDA4E8912EE7C47F0B"/>
            <w:rPr>
              <w:rFonts w:hint="eastAsia"/>
            </w:rPr>
          </w:pPr>
          <w:r w:rsidRPr="00E6181A">
            <w:rPr>
              <w:rStyle w:val="a3"/>
              <w:i/>
              <w:iCs/>
            </w:rPr>
            <w:t>Click or tap to enter a date.</w:t>
          </w:r>
        </w:p>
      </w:docPartBody>
    </w:docPart>
    <w:docPart>
      <w:docPartPr>
        <w:name w:val="2050A24F81DA477A9EF1680FCE7DE780"/>
        <w:category>
          <w:name w:val="常规"/>
          <w:gallery w:val="placeholder"/>
        </w:category>
        <w:types>
          <w:type w:val="bbPlcHdr"/>
        </w:types>
        <w:behaviors>
          <w:behavior w:val="content"/>
        </w:behaviors>
        <w:guid w:val="{A549150A-CF98-4B2D-962B-153CF5C20F6C}"/>
      </w:docPartPr>
      <w:docPartBody>
        <w:p w:rsidR="002C3AE9" w:rsidRDefault="00D641A4" w:rsidP="00D641A4">
          <w:pPr>
            <w:pStyle w:val="2050A24F81DA477A9EF1680FCE7DE780"/>
            <w:rPr>
              <w:rFonts w:hint="eastAsia"/>
            </w:rPr>
          </w:pPr>
          <w:r w:rsidRPr="00E6181A">
            <w:rPr>
              <w:rStyle w:val="a3"/>
              <w:i/>
              <w:iCs/>
            </w:rPr>
            <w:t>Click or tap to enter a date.</w:t>
          </w:r>
        </w:p>
      </w:docPartBody>
    </w:docPart>
    <w:docPart>
      <w:docPartPr>
        <w:name w:val="12933211D38C4ACCB9F9DF1D6C0BE04A"/>
        <w:category>
          <w:name w:val="常规"/>
          <w:gallery w:val="placeholder"/>
        </w:category>
        <w:types>
          <w:type w:val="bbPlcHdr"/>
        </w:types>
        <w:behaviors>
          <w:behavior w:val="content"/>
        </w:behaviors>
        <w:guid w:val="{93997E31-26D0-4583-87FC-AC62A9724C66}"/>
      </w:docPartPr>
      <w:docPartBody>
        <w:p w:rsidR="002C3AE9" w:rsidRDefault="00D641A4" w:rsidP="00D641A4">
          <w:pPr>
            <w:pStyle w:val="12933211D38C4ACCB9F9DF1D6C0BE04A"/>
            <w:rPr>
              <w:rFonts w:hint="eastAsia"/>
            </w:rPr>
          </w:pPr>
          <w:r w:rsidRPr="00E6181A">
            <w:rPr>
              <w:rStyle w:val="a3"/>
              <w:i/>
              <w:iCs/>
            </w:rPr>
            <w:t>Click or tap to enter a date.</w:t>
          </w:r>
        </w:p>
      </w:docPartBody>
    </w:docPart>
    <w:docPart>
      <w:docPartPr>
        <w:name w:val="C6D66FB60F8C4223B6FFD0983DE7B28C"/>
        <w:category>
          <w:name w:val="常规"/>
          <w:gallery w:val="placeholder"/>
        </w:category>
        <w:types>
          <w:type w:val="bbPlcHdr"/>
        </w:types>
        <w:behaviors>
          <w:behavior w:val="content"/>
        </w:behaviors>
        <w:guid w:val="{20F81915-6EDE-481B-B769-60E4C461663F}"/>
      </w:docPartPr>
      <w:docPartBody>
        <w:p w:rsidR="002C3AE9" w:rsidRDefault="00D641A4" w:rsidP="00D641A4">
          <w:pPr>
            <w:pStyle w:val="C6D66FB60F8C4223B6FFD0983DE7B28C"/>
            <w:rPr>
              <w:rFonts w:hint="eastAsia"/>
            </w:rPr>
          </w:pPr>
          <w:r>
            <w:rPr>
              <w:rStyle w:val="a3"/>
              <w:i/>
              <w:iCs/>
            </w:rPr>
            <w:t>Click or tap to enter a date.</w:t>
          </w:r>
        </w:p>
      </w:docPartBody>
    </w:docPart>
    <w:docPart>
      <w:docPartPr>
        <w:name w:val="C736234D4DDE48BD9C685A3E767A3CEC"/>
        <w:category>
          <w:name w:val="常规"/>
          <w:gallery w:val="placeholder"/>
        </w:category>
        <w:types>
          <w:type w:val="bbPlcHdr"/>
        </w:types>
        <w:behaviors>
          <w:behavior w:val="content"/>
        </w:behaviors>
        <w:guid w:val="{FEFAC6D7-98E1-45BB-9447-6FAA4A538697}"/>
      </w:docPartPr>
      <w:docPartBody>
        <w:p w:rsidR="002C3AE9" w:rsidRDefault="00D641A4" w:rsidP="00D641A4">
          <w:pPr>
            <w:pStyle w:val="C736234D4DDE48BD9C685A3E767A3CEC"/>
            <w:rPr>
              <w:rFonts w:hint="eastAsia"/>
            </w:rPr>
          </w:pPr>
          <w:r>
            <w:rPr>
              <w:rStyle w:val="a3"/>
              <w:i/>
              <w:iCs/>
            </w:rPr>
            <w:t>Click or tap to enter a date.</w:t>
          </w:r>
        </w:p>
      </w:docPartBody>
    </w:docPart>
    <w:docPart>
      <w:docPartPr>
        <w:name w:val="2C17C65ECA7E428F8FC88862A8B792AE"/>
        <w:category>
          <w:name w:val="常规"/>
          <w:gallery w:val="placeholder"/>
        </w:category>
        <w:types>
          <w:type w:val="bbPlcHdr"/>
        </w:types>
        <w:behaviors>
          <w:behavior w:val="content"/>
        </w:behaviors>
        <w:guid w:val="{FCF03E9C-9493-467C-98F1-AE76016EC02F}"/>
      </w:docPartPr>
      <w:docPartBody>
        <w:p w:rsidR="002C3AE9" w:rsidRDefault="00D641A4" w:rsidP="00D641A4">
          <w:pPr>
            <w:pStyle w:val="2C17C65ECA7E428F8FC88862A8B792AE"/>
            <w:rPr>
              <w:rFonts w:hint="eastAsia"/>
            </w:rPr>
          </w:pPr>
          <w:r>
            <w:rPr>
              <w:rStyle w:val="a3"/>
              <w:i/>
              <w:iCs/>
            </w:rPr>
            <w:t>Click or tap to enter a date.</w:t>
          </w:r>
        </w:p>
      </w:docPartBody>
    </w:docPart>
    <w:docPart>
      <w:docPartPr>
        <w:name w:val="91B4F5062A1F429F81E48FB275F2B138"/>
        <w:category>
          <w:name w:val="常规"/>
          <w:gallery w:val="placeholder"/>
        </w:category>
        <w:types>
          <w:type w:val="bbPlcHdr"/>
        </w:types>
        <w:behaviors>
          <w:behavior w:val="content"/>
        </w:behaviors>
        <w:guid w:val="{63A623C2-0DE7-4FBD-A78A-02F9059B8F0B}"/>
      </w:docPartPr>
      <w:docPartBody>
        <w:p w:rsidR="002C3AE9" w:rsidRDefault="00D641A4" w:rsidP="00D641A4">
          <w:pPr>
            <w:pStyle w:val="91B4F5062A1F429F81E48FB275F2B138"/>
            <w:rPr>
              <w:rFonts w:hint="eastAsia"/>
            </w:rPr>
          </w:pPr>
          <w:r>
            <w:rPr>
              <w:rStyle w:val="a3"/>
              <w:i/>
              <w:iCs/>
            </w:rPr>
            <w:t>Click or tap to enter a date.</w:t>
          </w:r>
        </w:p>
      </w:docPartBody>
    </w:docPart>
    <w:docPart>
      <w:docPartPr>
        <w:name w:val="3678E990B4BD4A208D8F078D7498D9AD"/>
        <w:category>
          <w:name w:val="常规"/>
          <w:gallery w:val="placeholder"/>
        </w:category>
        <w:types>
          <w:type w:val="bbPlcHdr"/>
        </w:types>
        <w:behaviors>
          <w:behavior w:val="content"/>
        </w:behaviors>
        <w:guid w:val="{C16EC273-C293-486E-BAF7-10BC618DB794}"/>
      </w:docPartPr>
      <w:docPartBody>
        <w:p w:rsidR="002C3AE9" w:rsidRDefault="00D641A4" w:rsidP="00D641A4">
          <w:pPr>
            <w:pStyle w:val="3678E990B4BD4A208D8F078D7498D9AD"/>
            <w:rPr>
              <w:rFonts w:hint="eastAsia"/>
            </w:rPr>
          </w:pPr>
          <w:r w:rsidRPr="00E6181A">
            <w:rPr>
              <w:rStyle w:val="a3"/>
              <w:i/>
              <w:iCs/>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4AA"/>
    <w:rsid w:val="00002F8F"/>
    <w:rsid w:val="000200A7"/>
    <w:rsid w:val="00067A5D"/>
    <w:rsid w:val="000E7A0B"/>
    <w:rsid w:val="000F5FE8"/>
    <w:rsid w:val="00113232"/>
    <w:rsid w:val="001413ED"/>
    <w:rsid w:val="001A083E"/>
    <w:rsid w:val="001D01F9"/>
    <w:rsid w:val="001D54AA"/>
    <w:rsid w:val="00200B11"/>
    <w:rsid w:val="002068BA"/>
    <w:rsid w:val="0029304D"/>
    <w:rsid w:val="002B51C4"/>
    <w:rsid w:val="002C3AE9"/>
    <w:rsid w:val="002D4344"/>
    <w:rsid w:val="003444AB"/>
    <w:rsid w:val="00353D40"/>
    <w:rsid w:val="00375136"/>
    <w:rsid w:val="00381AA6"/>
    <w:rsid w:val="003D3F9E"/>
    <w:rsid w:val="00401A42"/>
    <w:rsid w:val="00414E1A"/>
    <w:rsid w:val="004203F8"/>
    <w:rsid w:val="004245C5"/>
    <w:rsid w:val="0044300B"/>
    <w:rsid w:val="00480CB2"/>
    <w:rsid w:val="00491E37"/>
    <w:rsid w:val="00505EFE"/>
    <w:rsid w:val="005347D3"/>
    <w:rsid w:val="00555A17"/>
    <w:rsid w:val="0055651E"/>
    <w:rsid w:val="005C1132"/>
    <w:rsid w:val="005C4BDD"/>
    <w:rsid w:val="005D3D49"/>
    <w:rsid w:val="005D6CE0"/>
    <w:rsid w:val="00611712"/>
    <w:rsid w:val="00636DF5"/>
    <w:rsid w:val="00654305"/>
    <w:rsid w:val="006C413E"/>
    <w:rsid w:val="006F2659"/>
    <w:rsid w:val="007151A5"/>
    <w:rsid w:val="00723163"/>
    <w:rsid w:val="00743766"/>
    <w:rsid w:val="007567EE"/>
    <w:rsid w:val="00773990"/>
    <w:rsid w:val="00782159"/>
    <w:rsid w:val="007A1B81"/>
    <w:rsid w:val="007C0993"/>
    <w:rsid w:val="007E7F2F"/>
    <w:rsid w:val="007F0FD3"/>
    <w:rsid w:val="00800E90"/>
    <w:rsid w:val="00842049"/>
    <w:rsid w:val="00860E84"/>
    <w:rsid w:val="00895591"/>
    <w:rsid w:val="00897720"/>
    <w:rsid w:val="008C15BC"/>
    <w:rsid w:val="008C1D5A"/>
    <w:rsid w:val="008E1FDB"/>
    <w:rsid w:val="00934021"/>
    <w:rsid w:val="00943100"/>
    <w:rsid w:val="009671CB"/>
    <w:rsid w:val="009801CF"/>
    <w:rsid w:val="009A56CD"/>
    <w:rsid w:val="009A7417"/>
    <w:rsid w:val="009D5879"/>
    <w:rsid w:val="00A14A68"/>
    <w:rsid w:val="00A60449"/>
    <w:rsid w:val="00A76F88"/>
    <w:rsid w:val="00AB02F3"/>
    <w:rsid w:val="00AC1F65"/>
    <w:rsid w:val="00B01ADA"/>
    <w:rsid w:val="00B24647"/>
    <w:rsid w:val="00B41256"/>
    <w:rsid w:val="00B44802"/>
    <w:rsid w:val="00B914F5"/>
    <w:rsid w:val="00B94D0D"/>
    <w:rsid w:val="00BA35DB"/>
    <w:rsid w:val="00BC5541"/>
    <w:rsid w:val="00BF146C"/>
    <w:rsid w:val="00C10271"/>
    <w:rsid w:val="00C6295A"/>
    <w:rsid w:val="00CA7777"/>
    <w:rsid w:val="00CD1ED3"/>
    <w:rsid w:val="00D10ECD"/>
    <w:rsid w:val="00D12170"/>
    <w:rsid w:val="00D641A4"/>
    <w:rsid w:val="00DB2EE8"/>
    <w:rsid w:val="00DD4A30"/>
    <w:rsid w:val="00DE7023"/>
    <w:rsid w:val="00E362FE"/>
    <w:rsid w:val="00E42BCC"/>
    <w:rsid w:val="00E818BF"/>
    <w:rsid w:val="00EA196A"/>
    <w:rsid w:val="00EE7F5D"/>
    <w:rsid w:val="00F1575E"/>
    <w:rsid w:val="00F843C3"/>
    <w:rsid w:val="00FA7A44"/>
    <w:rsid w:val="00FC13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641A4"/>
    <w:rPr>
      <w:color w:val="808080"/>
    </w:rPr>
  </w:style>
  <w:style w:type="paragraph" w:customStyle="1" w:styleId="CB55F06DC751453F98E30C95DD8A15B42">
    <w:name w:val="CB55F06DC751453F98E30C95DD8A15B42"/>
    <w:rsid w:val="00E818BF"/>
    <w:pPr>
      <w:spacing w:after="0" w:line="240" w:lineRule="auto"/>
    </w:pPr>
    <w:rPr>
      <w:lang w:eastAsia="en-US"/>
    </w:rPr>
  </w:style>
  <w:style w:type="paragraph" w:customStyle="1" w:styleId="2197FADEC6BB42848E621388D90F8DDC">
    <w:name w:val="2197FADEC6BB42848E621388D90F8DDC"/>
    <w:rPr>
      <w:rFonts w:eastAsiaTheme="minorEastAsia"/>
    </w:rPr>
  </w:style>
  <w:style w:type="paragraph" w:customStyle="1" w:styleId="D594BA52A9774D18938921F90D853CA1">
    <w:name w:val="D594BA52A9774D18938921F90D853CA1"/>
    <w:pPr>
      <w:spacing w:line="278" w:lineRule="auto"/>
    </w:pPr>
    <w:rPr>
      <w:rFonts w:eastAsiaTheme="minorEastAsia"/>
      <w:kern w:val="2"/>
      <w:sz w:val="24"/>
      <w:szCs w:val="24"/>
      <w14:ligatures w14:val="standardContextual"/>
    </w:rPr>
  </w:style>
  <w:style w:type="paragraph" w:customStyle="1" w:styleId="60EBABCD2E0440E49F6A09F898A12BAB">
    <w:name w:val="60EBABCD2E0440E49F6A09F898A12BAB"/>
    <w:rsid w:val="00636DF5"/>
    <w:pPr>
      <w:widowControl w:val="0"/>
      <w:spacing w:line="278" w:lineRule="auto"/>
    </w:pPr>
    <w:rPr>
      <w:rFonts w:eastAsiaTheme="minorEastAsia"/>
      <w:kern w:val="2"/>
      <w:szCs w:val="24"/>
      <w14:ligatures w14:val="standardContextual"/>
    </w:rPr>
  </w:style>
  <w:style w:type="paragraph" w:customStyle="1" w:styleId="2EF45D46A70C4578B8DA19F682D948A1">
    <w:name w:val="2EF45D46A70C4578B8DA19F682D948A1"/>
    <w:rsid w:val="00636DF5"/>
    <w:pPr>
      <w:widowControl w:val="0"/>
      <w:spacing w:line="278" w:lineRule="auto"/>
    </w:pPr>
    <w:rPr>
      <w:rFonts w:eastAsiaTheme="minorEastAsia"/>
      <w:kern w:val="2"/>
      <w:szCs w:val="24"/>
      <w14:ligatures w14:val="standardContextual"/>
    </w:rPr>
  </w:style>
  <w:style w:type="paragraph" w:customStyle="1" w:styleId="C00B18C5CC3B4963B9E9555C5C241565">
    <w:name w:val="C00B18C5CC3B4963B9E9555C5C241565"/>
    <w:rsid w:val="00636DF5"/>
    <w:pPr>
      <w:widowControl w:val="0"/>
      <w:spacing w:line="278" w:lineRule="auto"/>
    </w:pPr>
    <w:rPr>
      <w:rFonts w:eastAsiaTheme="minorEastAsia"/>
      <w:kern w:val="2"/>
      <w:szCs w:val="24"/>
      <w14:ligatures w14:val="standardContextual"/>
    </w:rPr>
  </w:style>
  <w:style w:type="paragraph" w:customStyle="1" w:styleId="68D03A5CBCFF4603A474F2D04DD1E812">
    <w:name w:val="68D03A5CBCFF4603A474F2D04DD1E812"/>
    <w:rsid w:val="00636DF5"/>
    <w:pPr>
      <w:widowControl w:val="0"/>
      <w:spacing w:line="278" w:lineRule="auto"/>
    </w:pPr>
    <w:rPr>
      <w:rFonts w:eastAsiaTheme="minorEastAsia"/>
      <w:kern w:val="2"/>
      <w:szCs w:val="24"/>
      <w14:ligatures w14:val="standardContextual"/>
    </w:rPr>
  </w:style>
  <w:style w:type="paragraph" w:customStyle="1" w:styleId="C4C5EDF11E714E909DE6D99D891274BE">
    <w:name w:val="C4C5EDF11E714E909DE6D99D891274BE"/>
    <w:rsid w:val="00D641A4"/>
    <w:pPr>
      <w:widowControl w:val="0"/>
      <w:spacing w:line="278" w:lineRule="auto"/>
    </w:pPr>
    <w:rPr>
      <w:rFonts w:eastAsiaTheme="minorEastAsia"/>
      <w:kern w:val="2"/>
      <w:szCs w:val="24"/>
      <w14:ligatures w14:val="standardContextual"/>
    </w:rPr>
  </w:style>
  <w:style w:type="paragraph" w:customStyle="1" w:styleId="65AEB8FD45504938BAE14DFD127100E6">
    <w:name w:val="65AEB8FD45504938BAE14DFD127100E6"/>
    <w:rsid w:val="00D641A4"/>
    <w:pPr>
      <w:widowControl w:val="0"/>
      <w:spacing w:line="278" w:lineRule="auto"/>
    </w:pPr>
    <w:rPr>
      <w:rFonts w:eastAsiaTheme="minorEastAsia"/>
      <w:kern w:val="2"/>
      <w:szCs w:val="24"/>
      <w14:ligatures w14:val="standardContextual"/>
    </w:rPr>
  </w:style>
  <w:style w:type="paragraph" w:customStyle="1" w:styleId="614E0BCA216D4EFDA4E8912EE7C47F0B">
    <w:name w:val="614E0BCA216D4EFDA4E8912EE7C47F0B"/>
    <w:rsid w:val="00D641A4"/>
    <w:pPr>
      <w:widowControl w:val="0"/>
      <w:spacing w:line="278" w:lineRule="auto"/>
    </w:pPr>
    <w:rPr>
      <w:rFonts w:eastAsiaTheme="minorEastAsia"/>
      <w:kern w:val="2"/>
      <w:szCs w:val="24"/>
      <w14:ligatures w14:val="standardContextual"/>
    </w:rPr>
  </w:style>
  <w:style w:type="paragraph" w:customStyle="1" w:styleId="2050A24F81DA477A9EF1680FCE7DE780">
    <w:name w:val="2050A24F81DA477A9EF1680FCE7DE780"/>
    <w:rsid w:val="00D641A4"/>
    <w:pPr>
      <w:widowControl w:val="0"/>
      <w:spacing w:line="278" w:lineRule="auto"/>
    </w:pPr>
    <w:rPr>
      <w:rFonts w:eastAsiaTheme="minorEastAsia"/>
      <w:kern w:val="2"/>
      <w:szCs w:val="24"/>
      <w14:ligatures w14:val="standardContextual"/>
    </w:rPr>
  </w:style>
  <w:style w:type="paragraph" w:customStyle="1" w:styleId="12933211D38C4ACCB9F9DF1D6C0BE04A">
    <w:name w:val="12933211D38C4ACCB9F9DF1D6C0BE04A"/>
    <w:rsid w:val="00D641A4"/>
    <w:pPr>
      <w:widowControl w:val="0"/>
      <w:spacing w:line="278" w:lineRule="auto"/>
    </w:pPr>
    <w:rPr>
      <w:rFonts w:eastAsiaTheme="minorEastAsia"/>
      <w:kern w:val="2"/>
      <w:szCs w:val="24"/>
      <w14:ligatures w14:val="standardContextual"/>
    </w:rPr>
  </w:style>
  <w:style w:type="paragraph" w:customStyle="1" w:styleId="C6D66FB60F8C4223B6FFD0983DE7B28C">
    <w:name w:val="C6D66FB60F8C4223B6FFD0983DE7B28C"/>
    <w:rsid w:val="00D641A4"/>
    <w:pPr>
      <w:widowControl w:val="0"/>
      <w:spacing w:line="278" w:lineRule="auto"/>
    </w:pPr>
    <w:rPr>
      <w:rFonts w:eastAsiaTheme="minorEastAsia"/>
      <w:kern w:val="2"/>
      <w:szCs w:val="24"/>
      <w14:ligatures w14:val="standardContextual"/>
    </w:rPr>
  </w:style>
  <w:style w:type="paragraph" w:customStyle="1" w:styleId="C736234D4DDE48BD9C685A3E767A3CEC">
    <w:name w:val="C736234D4DDE48BD9C685A3E767A3CEC"/>
    <w:rsid w:val="00D641A4"/>
    <w:pPr>
      <w:widowControl w:val="0"/>
      <w:spacing w:line="278" w:lineRule="auto"/>
    </w:pPr>
    <w:rPr>
      <w:rFonts w:eastAsiaTheme="minorEastAsia"/>
      <w:kern w:val="2"/>
      <w:szCs w:val="24"/>
      <w14:ligatures w14:val="standardContextual"/>
    </w:rPr>
  </w:style>
  <w:style w:type="paragraph" w:customStyle="1" w:styleId="2C17C65ECA7E428F8FC88862A8B792AE">
    <w:name w:val="2C17C65ECA7E428F8FC88862A8B792AE"/>
    <w:rsid w:val="00D641A4"/>
    <w:pPr>
      <w:widowControl w:val="0"/>
      <w:spacing w:line="278" w:lineRule="auto"/>
    </w:pPr>
    <w:rPr>
      <w:rFonts w:eastAsiaTheme="minorEastAsia"/>
      <w:kern w:val="2"/>
      <w:szCs w:val="24"/>
      <w14:ligatures w14:val="standardContextual"/>
    </w:rPr>
  </w:style>
  <w:style w:type="paragraph" w:customStyle="1" w:styleId="91B4F5062A1F429F81E48FB275F2B138">
    <w:name w:val="91B4F5062A1F429F81E48FB275F2B138"/>
    <w:rsid w:val="00D641A4"/>
    <w:pPr>
      <w:widowControl w:val="0"/>
      <w:spacing w:line="278" w:lineRule="auto"/>
    </w:pPr>
    <w:rPr>
      <w:rFonts w:eastAsiaTheme="minorEastAsia"/>
      <w:kern w:val="2"/>
      <w:szCs w:val="24"/>
      <w14:ligatures w14:val="standardContextual"/>
    </w:rPr>
  </w:style>
  <w:style w:type="paragraph" w:customStyle="1" w:styleId="3678E990B4BD4A208D8F078D7498D9AD">
    <w:name w:val="3678E990B4BD4A208D8F078D7498D9AD"/>
    <w:rsid w:val="00D641A4"/>
    <w:pPr>
      <w:widowControl w:val="0"/>
      <w:spacing w:line="278" w:lineRule="auto"/>
    </w:pPr>
    <w:rPr>
      <w:rFonts w:eastAsiaTheme="minorEastAsia"/>
      <w:kern w:val="2"/>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B0398 - China - Beijing</OfficeCountry>
    <DocumentStatus xmlns="d9cf0e28-81d2-4dc7-8b10-820d80ed680d">Final</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01002659</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UNDP-CHN</OperatingUnit>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611817D9-56E9-405A-9899-0B7E2DAC5403}">
  <ds:schemaRefs>
    <ds:schemaRef ds:uri="http://schemas.openxmlformats.org/officeDocument/2006/bibliography"/>
  </ds:schemaRefs>
</ds:datastoreItem>
</file>

<file path=customXml/itemProps2.xml><?xml version="1.0" encoding="utf-8"?>
<ds:datastoreItem xmlns:ds="http://schemas.openxmlformats.org/officeDocument/2006/customXml" ds:itemID="{BD553DDE-ED1B-4B1F-B233-A4D4FBC80C1D}"/>
</file>

<file path=customXml/itemProps3.xml><?xml version="1.0" encoding="utf-8"?>
<ds:datastoreItem xmlns:ds="http://schemas.openxmlformats.org/officeDocument/2006/customXml" ds:itemID="{0A74014E-5EEC-46AB-B6DF-B77E114A9E74}">
  <ds:schemaRefs>
    <ds:schemaRef ds:uri="http://schemas.microsoft.com/sharepoint/v3/contenttype/forms"/>
  </ds:schemaRefs>
</ds:datastoreItem>
</file>

<file path=customXml/itemProps4.xml><?xml version="1.0" encoding="utf-8"?>
<ds:datastoreItem xmlns:ds="http://schemas.openxmlformats.org/officeDocument/2006/customXml" ds:itemID="{A47258B2-6B7F-4A2C-9786-36040BB3F408}">
  <ds:schemaRefs>
    <ds:schemaRef ds:uri="http://schemas.microsoft.com/office/2006/metadata/properties"/>
    <ds:schemaRef ds:uri="http://schemas.microsoft.com/office/infopath/2007/PartnerControls"/>
    <ds:schemaRef ds:uri="56209c98-9801-4930-86ea-3d463fa62743"/>
    <ds:schemaRef ds:uri="221fabaa-0c01-46bc-8cb3-58a89e185ab3"/>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28</Pages>
  <Words>6794</Words>
  <Characters>41243</Characters>
  <Application>Microsoft Office Word</Application>
  <DocSecurity>0</DocSecurity>
  <Lines>1793</Lines>
  <Paragraphs>436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47601</CharactersWithSpaces>
  <SharedDoc>false</SharedDoc>
  <HLinks>
    <vt:vector size="6" baseType="variant">
      <vt:variant>
        <vt:i4>589838</vt:i4>
      </vt:variant>
      <vt:variant>
        <vt:i4>0</vt:i4>
      </vt:variant>
      <vt:variant>
        <vt:i4>0</vt:i4>
      </vt:variant>
      <vt:variant>
        <vt:i4>5</vt:i4>
      </vt:variant>
      <vt:variant>
        <vt:lpwstr>https://genderequalitystrategy.undp.org/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Qian.Sun</dc:creator>
  <cp:keywords/>
  <dc:description/>
  <cp:lastModifiedBy>Admin</cp:lastModifiedBy>
  <cp:revision>5</cp:revision>
  <cp:lastPrinted>2022-11-08T23:39:00Z</cp:lastPrinted>
  <dcterms:created xsi:type="dcterms:W3CDTF">2026-01-20T05:52:00Z</dcterms:created>
  <dcterms:modified xsi:type="dcterms:W3CDTF">2026-01-20T08:19:00Z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GrammarlyDocumentId">
    <vt:lpwstr>bc621bbe942eb2b252079e330e5bc0eb3fb5352fa823c6eb2c23a179aadb7764</vt:lpwstr>
  </property>
  <property fmtid="{D5CDD505-2E9C-101B-9397-08002B2CF9AE}" pid="4" name="MediaServiceImageTags">
    <vt:lpwstr/>
  </property>
</Properties>
</file>